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AE78DB" w14:textId="77777777" w:rsidR="001015D6" w:rsidRPr="00F520DA" w:rsidRDefault="008346D2"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r>
        <w:rPr>
          <w:noProof/>
        </w:rPr>
        <w:pict w14:anchorId="34E1E8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9pt;height:154pt;mso-wrap-distance-left:0;mso-wrap-distance-right:0">
            <v:imagedata r:id="rId9" o:title=""/>
          </v:shape>
        </w:pict>
      </w:r>
      <w:bookmarkEnd w:id="0"/>
    </w:p>
    <w:p w14:paraId="5B5F4BDD" w14:textId="77777777" w:rsidR="001015D6" w:rsidRPr="00F520DA" w:rsidRDefault="001015D6" w:rsidP="001015D6">
      <w:pPr>
        <w:spacing w:line="360" w:lineRule="auto"/>
        <w:jc w:val="center"/>
        <w:rPr>
          <w:b/>
          <w:bCs/>
          <w:sz w:val="16"/>
          <w:szCs w:val="16"/>
          <w:rtl/>
        </w:rPr>
      </w:pPr>
    </w:p>
    <w:p w14:paraId="71EE431C" w14:textId="77777777" w:rsidR="00194889" w:rsidRPr="00F520DA" w:rsidRDefault="00194889" w:rsidP="00194889">
      <w:pPr>
        <w:spacing w:line="360" w:lineRule="auto"/>
        <w:jc w:val="center"/>
        <w:rPr>
          <w:b/>
          <w:bCs/>
          <w:sz w:val="16"/>
          <w:szCs w:val="16"/>
          <w:rtl/>
        </w:rPr>
      </w:pPr>
    </w:p>
    <w:p w14:paraId="5C91839A" w14:textId="73C089AA" w:rsidR="00194889" w:rsidRPr="00F520DA" w:rsidRDefault="00AB0324" w:rsidP="00330DC5">
      <w:pPr>
        <w:spacing w:line="360" w:lineRule="auto"/>
        <w:jc w:val="center"/>
        <w:rPr>
          <w:b/>
          <w:bCs/>
          <w:sz w:val="44"/>
          <w:szCs w:val="48"/>
          <w:rtl/>
        </w:rPr>
      </w:pPr>
      <w:r w:rsidRPr="00F520DA">
        <w:rPr>
          <w:b/>
          <w:bCs/>
          <w:sz w:val="44"/>
          <w:szCs w:val="48"/>
          <w:rtl/>
        </w:rPr>
        <w:t xml:space="preserve">מדינת ישראל - </w:t>
      </w:r>
      <w:bookmarkStart w:id="5" w:name="OfficeValue_6"/>
      <w:r w:rsidR="00F71085" w:rsidRPr="00F520DA">
        <w:rPr>
          <w:b/>
          <w:bCs/>
          <w:sz w:val="44"/>
          <w:szCs w:val="48"/>
          <w:rtl/>
        </w:rPr>
        <w:t>משרד הבריאות</w:t>
      </w:r>
      <w:bookmarkEnd w:id="5"/>
      <w:r w:rsidRPr="00F520DA">
        <w:rPr>
          <w:b/>
          <w:bCs/>
          <w:sz w:val="44"/>
          <w:szCs w:val="48"/>
          <w:rtl/>
        </w:rPr>
        <w:br/>
        <w:t xml:space="preserve"> </w:t>
      </w:r>
      <w:bookmarkStart w:id="6" w:name="department_1"/>
      <w:bookmarkStart w:id="7" w:name="show_department"/>
      <w:r w:rsidR="00F71085" w:rsidRPr="00F520DA">
        <w:rPr>
          <w:b/>
          <w:bCs/>
          <w:sz w:val="44"/>
          <w:szCs w:val="48"/>
          <w:rtl/>
        </w:rPr>
        <w:t>אגף</w:t>
      </w:r>
      <w:r w:rsidR="00522366" w:rsidRPr="00F520DA">
        <w:rPr>
          <w:b/>
          <w:bCs/>
          <w:sz w:val="44"/>
          <w:szCs w:val="48"/>
          <w:rtl/>
        </w:rPr>
        <w:t xml:space="preserve"> בכיר רכש ונכסים</w:t>
      </w:r>
      <w:r w:rsidR="00F71085" w:rsidRPr="00F520DA">
        <w:rPr>
          <w:b/>
          <w:bCs/>
          <w:sz w:val="44"/>
          <w:szCs w:val="48"/>
          <w:rtl/>
        </w:rPr>
        <w:t xml:space="preserve"> </w:t>
      </w:r>
      <w:bookmarkEnd w:id="6"/>
      <w:bookmarkEnd w:id="7"/>
    </w:p>
    <w:p w14:paraId="5572A3A7" w14:textId="77777777" w:rsidR="00194889" w:rsidRPr="00F520DA" w:rsidRDefault="00AB0324" w:rsidP="00194889">
      <w:pPr>
        <w:spacing w:line="360" w:lineRule="auto"/>
        <w:jc w:val="center"/>
        <w:rPr>
          <w:b/>
          <w:bCs/>
          <w:sz w:val="16"/>
          <w:szCs w:val="16"/>
          <w:rtl/>
        </w:rPr>
      </w:pPr>
      <w:r w:rsidRPr="00F520DA">
        <w:rPr>
          <w:b/>
          <w:bCs/>
          <w:sz w:val="16"/>
          <w:szCs w:val="16"/>
          <w:rtl/>
        </w:rPr>
        <w:t xml:space="preserve"> </w:t>
      </w:r>
    </w:p>
    <w:p w14:paraId="29FD2F69" w14:textId="77777777" w:rsidR="00194889" w:rsidRPr="00F520DA" w:rsidRDefault="00AB0324" w:rsidP="000568D7">
      <w:pPr>
        <w:pStyle w:val="afb"/>
        <w:tabs>
          <w:tab w:val="left" w:pos="720"/>
        </w:tabs>
        <w:spacing w:line="360" w:lineRule="auto"/>
        <w:jc w:val="center"/>
        <w:rPr>
          <w:b/>
          <w:bCs/>
          <w:noProof w:val="0"/>
          <w:sz w:val="64"/>
          <w:szCs w:val="64"/>
          <w:rtl/>
        </w:rPr>
      </w:pPr>
      <w:r w:rsidRPr="00F520DA">
        <w:rPr>
          <w:b/>
          <w:bCs/>
          <w:noProof w:val="0"/>
          <w:sz w:val="64"/>
          <w:szCs w:val="64"/>
          <w:rtl/>
        </w:rPr>
        <w:t xml:space="preserve">מכרז </w:t>
      </w:r>
      <w:r w:rsidR="004A2C3F" w:rsidRPr="00F520DA">
        <w:rPr>
          <w:b/>
          <w:bCs/>
          <w:noProof w:val="0"/>
          <w:sz w:val="64"/>
          <w:szCs w:val="64"/>
          <w:rtl/>
        </w:rPr>
        <w:t>16/2025</w:t>
      </w:r>
    </w:p>
    <w:p w14:paraId="71109EA4" w14:textId="77777777" w:rsidR="00194889" w:rsidRPr="00F520DA" w:rsidRDefault="00AB0324" w:rsidP="00A53801">
      <w:pPr>
        <w:spacing w:line="360" w:lineRule="auto"/>
        <w:jc w:val="center"/>
        <w:rPr>
          <w:b/>
          <w:bCs/>
          <w:sz w:val="72"/>
          <w:szCs w:val="72"/>
          <w:rtl/>
        </w:rPr>
      </w:pPr>
      <w:r w:rsidRPr="00F520DA">
        <w:rPr>
          <w:b/>
          <w:bCs/>
          <w:sz w:val="72"/>
          <w:szCs w:val="72"/>
          <w:rtl/>
        </w:rPr>
        <w:t>ל</w:t>
      </w:r>
      <w:bookmarkStart w:id="8" w:name="TenderDesc_1"/>
      <w:r w:rsidR="00EA2F14" w:rsidRPr="00F520DA">
        <w:rPr>
          <w:b/>
          <w:bCs/>
          <w:sz w:val="72"/>
          <w:szCs w:val="72"/>
          <w:rtl/>
        </w:rPr>
        <w:t xml:space="preserve">שירותי </w:t>
      </w:r>
      <w:r w:rsidR="00BA7F2A" w:rsidRPr="00F520DA">
        <w:rPr>
          <w:b/>
          <w:bCs/>
          <w:sz w:val="72"/>
          <w:szCs w:val="72"/>
          <w:rtl/>
        </w:rPr>
        <w:t>תפעול ה</w:t>
      </w:r>
      <w:r w:rsidR="00EA2F14" w:rsidRPr="00F520DA">
        <w:rPr>
          <w:b/>
          <w:bCs/>
          <w:sz w:val="72"/>
          <w:szCs w:val="72"/>
          <w:rtl/>
        </w:rPr>
        <w:t xml:space="preserve">רכש </w:t>
      </w:r>
      <w:r w:rsidR="00BA7F2A" w:rsidRPr="00F520DA">
        <w:rPr>
          <w:b/>
          <w:bCs/>
          <w:sz w:val="72"/>
          <w:szCs w:val="72"/>
          <w:rtl/>
        </w:rPr>
        <w:t xml:space="preserve">ואופרציה </w:t>
      </w:r>
      <w:r w:rsidR="00EA2F14" w:rsidRPr="00F520DA">
        <w:rPr>
          <w:b/>
          <w:bCs/>
          <w:sz w:val="72"/>
          <w:szCs w:val="72"/>
          <w:rtl/>
        </w:rPr>
        <w:t>עבור משרד הבריאות</w:t>
      </w:r>
      <w:bookmarkEnd w:id="8"/>
    </w:p>
    <w:p w14:paraId="25A2EF11" w14:textId="417E8038" w:rsidR="00194889" w:rsidRPr="00F520DA" w:rsidRDefault="00AB0324" w:rsidP="004423BE">
      <w:pPr>
        <w:spacing w:line="360" w:lineRule="auto"/>
        <w:jc w:val="center"/>
        <w:rPr>
          <w:b/>
          <w:bCs/>
          <w:color w:val="FF0000"/>
          <w:sz w:val="32"/>
          <w:szCs w:val="32"/>
          <w:rtl/>
        </w:rPr>
      </w:pPr>
      <w:r w:rsidRPr="00F520DA">
        <w:rPr>
          <w:b/>
          <w:bCs/>
          <w:sz w:val="32"/>
          <w:szCs w:val="32"/>
          <w:rtl/>
        </w:rPr>
        <w:t xml:space="preserve">(גרסה </w:t>
      </w:r>
      <w:del w:id="9" w:author="Ziv Yigael" w:date="2025-03-24T09:25:00Z" w16du:dateUtc="2025-03-24T07:25:00Z">
        <w:r w:rsidR="007B1287" w:rsidRPr="00F520DA" w:rsidDel="00260918">
          <w:rPr>
            <w:b/>
            <w:bCs/>
            <w:sz w:val="32"/>
            <w:szCs w:val="32"/>
            <w:rtl/>
          </w:rPr>
          <w:delText>1</w:delText>
        </w:r>
      </w:del>
      <w:ins w:id="10" w:author="Ziv Yigael" w:date="2025-03-24T09:26:00Z" w16du:dateUtc="2025-03-24T07:26:00Z">
        <w:r w:rsidR="00260918">
          <w:rPr>
            <w:rFonts w:hint="cs"/>
            <w:b/>
            <w:bCs/>
            <w:sz w:val="32"/>
            <w:szCs w:val="32"/>
            <w:rtl/>
          </w:rPr>
          <w:t>2 לאחר מענה לשאלות הבהרה</w:t>
        </w:r>
      </w:ins>
      <w:r w:rsidRPr="00F520DA">
        <w:rPr>
          <w:b/>
          <w:bCs/>
          <w:sz w:val="32"/>
          <w:szCs w:val="32"/>
          <w:rtl/>
        </w:rPr>
        <w:t>)</w:t>
      </w:r>
      <w:r w:rsidR="00894927" w:rsidRPr="00F520DA">
        <w:rPr>
          <w:b/>
          <w:bCs/>
          <w:color w:val="FF0000"/>
          <w:sz w:val="32"/>
          <w:szCs w:val="32"/>
          <w:rtl/>
        </w:rPr>
        <w:t xml:space="preserve"> </w:t>
      </w:r>
    </w:p>
    <w:p w14:paraId="76BA31D2" w14:textId="77777777" w:rsidR="001015D6" w:rsidRPr="00F520DA" w:rsidRDefault="00AB0324" w:rsidP="006F467B">
      <w:pPr>
        <w:tabs>
          <w:tab w:val="left" w:pos="4770"/>
        </w:tabs>
        <w:spacing w:line="360" w:lineRule="auto"/>
        <w:rPr>
          <w:b/>
          <w:bCs/>
          <w:sz w:val="72"/>
          <w:szCs w:val="72"/>
          <w:rtl/>
        </w:rPr>
      </w:pPr>
      <w:r w:rsidRPr="00F520DA">
        <w:rPr>
          <w:b/>
          <w:bCs/>
          <w:sz w:val="36"/>
          <w:szCs w:val="36"/>
          <w:rtl/>
        </w:rPr>
        <w:tab/>
      </w:r>
    </w:p>
    <w:p w14:paraId="60162C8A" w14:textId="443B699E" w:rsidR="001015D6" w:rsidRPr="00F520DA" w:rsidRDefault="00AB032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F520DA">
        <w:rPr>
          <w:b/>
          <w:bCs/>
          <w:sz w:val="20"/>
          <w:szCs w:val="32"/>
          <w:rtl/>
        </w:rPr>
        <w:t>את מסמכי המכרז ניתן למצוא באתר האינטרנט של מינהל הרכש הממשלתי בכתובת:</w:t>
      </w:r>
      <w:r w:rsidRPr="00F520DA">
        <w:rPr>
          <w:b/>
          <w:bCs/>
          <w:sz w:val="32"/>
          <w:szCs w:val="32"/>
          <w:rtl/>
        </w:rPr>
        <w:t xml:space="preserve"> </w:t>
      </w:r>
      <w:r w:rsidR="006640C6">
        <w:rPr>
          <w:b/>
          <w:bCs/>
          <w:sz w:val="32"/>
          <w:szCs w:val="32"/>
        </w:rPr>
        <w:t>www</w:t>
      </w:r>
      <w:r w:rsidRPr="00F520DA">
        <w:rPr>
          <w:b/>
          <w:bCs/>
          <w:sz w:val="32"/>
          <w:szCs w:val="32"/>
        </w:rPr>
        <w:t>.mr.gov.il</w:t>
      </w:r>
      <w:r w:rsidRPr="00F520DA">
        <w:rPr>
          <w:b/>
          <w:bCs/>
          <w:sz w:val="32"/>
          <w:szCs w:val="32"/>
          <w:rtl/>
        </w:rPr>
        <w:t xml:space="preserve"> תחת הכותרת – מכרז </w:t>
      </w:r>
      <w:r w:rsidR="004A2C3F" w:rsidRPr="00F520DA">
        <w:rPr>
          <w:b/>
          <w:bCs/>
          <w:sz w:val="32"/>
          <w:szCs w:val="32"/>
        </w:rPr>
        <w:t>16/2025</w:t>
      </w:r>
      <w:r w:rsidR="00B87A4E" w:rsidRPr="00F520DA">
        <w:rPr>
          <w:b/>
          <w:bCs/>
          <w:sz w:val="32"/>
          <w:szCs w:val="32"/>
          <w:rtl/>
        </w:rPr>
        <w:t xml:space="preserve"> </w:t>
      </w:r>
      <w:r w:rsidRPr="00F520DA">
        <w:rPr>
          <w:b/>
          <w:bCs/>
          <w:sz w:val="32"/>
          <w:szCs w:val="32"/>
          <w:rtl/>
        </w:rPr>
        <w:t xml:space="preserve">– </w:t>
      </w:r>
      <w:bookmarkStart w:id="11" w:name="TenderDesc_2"/>
      <w:r w:rsidR="00A53801" w:rsidRPr="00F520DA">
        <w:rPr>
          <w:b/>
          <w:bCs/>
          <w:sz w:val="32"/>
          <w:szCs w:val="32"/>
          <w:rtl/>
        </w:rPr>
        <w:t xml:space="preserve">לשירותי תפעול הרכש ואופרציה </w:t>
      </w:r>
      <w:r w:rsidRPr="00F520DA">
        <w:rPr>
          <w:b/>
          <w:bCs/>
          <w:sz w:val="32"/>
          <w:szCs w:val="32"/>
          <w:rtl/>
        </w:rPr>
        <w:t xml:space="preserve"> עבור משרד הבריאות</w:t>
      </w:r>
      <w:bookmarkEnd w:id="11"/>
      <w:r w:rsidRPr="00F520DA">
        <w:rPr>
          <w:b/>
          <w:bCs/>
          <w:sz w:val="32"/>
          <w:szCs w:val="32"/>
          <w:rtl/>
        </w:rPr>
        <w:t>.</w:t>
      </w:r>
    </w:p>
    <w:p w14:paraId="4DB78FA9" w14:textId="77777777" w:rsidR="006F467B" w:rsidRPr="00F520DA" w:rsidRDefault="00AB0324">
      <w:pPr>
        <w:bidi w:val="0"/>
        <w:spacing w:before="200" w:after="200" w:line="276" w:lineRule="auto"/>
        <w:rPr>
          <w:sz w:val="36"/>
          <w:szCs w:val="36"/>
        </w:rPr>
      </w:pPr>
      <w:r w:rsidRPr="00F520DA">
        <w:rPr>
          <w:sz w:val="36"/>
          <w:szCs w:val="36"/>
          <w:rtl/>
        </w:rPr>
        <w:br w:type="page"/>
      </w:r>
    </w:p>
    <w:p w14:paraId="160F24F5" w14:textId="77777777" w:rsidR="000626ED" w:rsidRPr="00F520DA" w:rsidRDefault="00AB0324" w:rsidP="0057259E">
      <w:pPr>
        <w:pStyle w:val="1-0"/>
        <w:rPr>
          <w:sz w:val="32"/>
          <w:szCs w:val="32"/>
          <w:rtl/>
        </w:rPr>
      </w:pPr>
      <w:bookmarkStart w:id="12" w:name="_Toc256000040"/>
      <w:bookmarkStart w:id="13" w:name="_Toc32477895"/>
      <w:bookmarkStart w:id="14" w:name="_Toc43400585"/>
      <w:bookmarkStart w:id="15" w:name="_Toc44931894"/>
      <w:bookmarkStart w:id="16" w:name="_Toc44931981"/>
      <w:bookmarkStart w:id="17" w:name="_Toc44932667"/>
      <w:bookmarkStart w:id="18" w:name="_Toc53331323"/>
      <w:bookmarkStart w:id="19" w:name="_Toc173823715"/>
      <w:bookmarkStart w:id="20" w:name="_Toc173825523"/>
      <w:r w:rsidRPr="00F520DA">
        <w:rPr>
          <w:sz w:val="32"/>
          <w:szCs w:val="32"/>
          <w:rtl/>
        </w:rPr>
        <w:t>הקדמה</w:t>
      </w:r>
      <w:bookmarkEnd w:id="12"/>
      <w:bookmarkEnd w:id="13"/>
      <w:bookmarkEnd w:id="14"/>
      <w:bookmarkEnd w:id="15"/>
      <w:bookmarkEnd w:id="16"/>
      <w:bookmarkEnd w:id="17"/>
      <w:bookmarkEnd w:id="18"/>
      <w:bookmarkEnd w:id="19"/>
      <w:bookmarkEnd w:id="20"/>
    </w:p>
    <w:p w14:paraId="5E098752" w14:textId="77777777" w:rsidR="00EA095D" w:rsidRPr="00F520DA" w:rsidRDefault="00AB0324" w:rsidP="00A53801">
      <w:pPr>
        <w:pStyle w:val="2-0"/>
      </w:pPr>
      <w:bookmarkStart w:id="21" w:name="OfficeValue_1"/>
      <w:r w:rsidRPr="00F520DA">
        <w:rPr>
          <w:rtl/>
        </w:rPr>
        <w:t>משרד הבריאות</w:t>
      </w:r>
      <w:bookmarkEnd w:id="21"/>
      <w:r w:rsidR="000626ED" w:rsidRPr="00F520DA">
        <w:rPr>
          <w:rtl/>
        </w:rPr>
        <w:t xml:space="preserve"> </w:t>
      </w:r>
      <w:r w:rsidR="000626ED" w:rsidRPr="00F520DA">
        <w:rPr>
          <w:b/>
          <w:bCs/>
          <w:rtl/>
        </w:rPr>
        <w:t>("</w:t>
      </w:r>
      <w:r w:rsidRPr="00F520DA">
        <w:rPr>
          <w:b/>
          <w:bCs/>
          <w:rtl/>
        </w:rPr>
        <w:t>המזמין</w:t>
      </w:r>
      <w:r w:rsidR="000626ED" w:rsidRPr="00F520DA">
        <w:rPr>
          <w:b/>
          <w:bCs/>
          <w:rtl/>
        </w:rPr>
        <w:t>")</w:t>
      </w:r>
      <w:r w:rsidR="000626ED" w:rsidRPr="00F520DA">
        <w:rPr>
          <w:rtl/>
        </w:rPr>
        <w:t xml:space="preserve">, מפרסם בזאת מכרז </w:t>
      </w:r>
      <w:r w:rsidR="004A2C3F" w:rsidRPr="00F520DA">
        <w:t>16/2025</w:t>
      </w:r>
      <w:r w:rsidR="000626ED" w:rsidRPr="00F520DA">
        <w:rPr>
          <w:rtl/>
        </w:rPr>
        <w:t xml:space="preserve"> ל</w:t>
      </w:r>
      <w:bookmarkStart w:id="22" w:name="TenderDesc_3"/>
      <w:r w:rsidR="000626ED" w:rsidRPr="00F520DA">
        <w:rPr>
          <w:rtl/>
        </w:rPr>
        <w:t xml:space="preserve">שירותי </w:t>
      </w:r>
      <w:r w:rsidR="00BA7F2A" w:rsidRPr="00F520DA">
        <w:rPr>
          <w:rtl/>
        </w:rPr>
        <w:t>תפעול ה</w:t>
      </w:r>
      <w:r w:rsidR="000626ED" w:rsidRPr="00F520DA">
        <w:rPr>
          <w:rtl/>
        </w:rPr>
        <w:t xml:space="preserve">רכש </w:t>
      </w:r>
      <w:r w:rsidR="00BA7F2A" w:rsidRPr="00F520DA">
        <w:rPr>
          <w:rtl/>
        </w:rPr>
        <w:t xml:space="preserve">ואופרציה </w:t>
      </w:r>
      <w:r w:rsidR="000626ED" w:rsidRPr="00F520DA">
        <w:rPr>
          <w:rtl/>
        </w:rPr>
        <w:t>עבור משרד הבריאות</w:t>
      </w:r>
      <w:bookmarkEnd w:id="22"/>
      <w:r w:rsidR="000626ED" w:rsidRPr="00F520DA">
        <w:rPr>
          <w:rtl/>
        </w:rPr>
        <w:t xml:space="preserve"> </w:t>
      </w:r>
      <w:r w:rsidR="000626ED" w:rsidRPr="00F520DA">
        <w:rPr>
          <w:b/>
          <w:bCs/>
          <w:rtl/>
        </w:rPr>
        <w:t>("המכרז"</w:t>
      </w:r>
      <w:r w:rsidR="00DA0DE1" w:rsidRPr="00F520DA">
        <w:rPr>
          <w:b/>
          <w:bCs/>
          <w:rtl/>
        </w:rPr>
        <w:t>)</w:t>
      </w:r>
      <w:r w:rsidR="00434B55" w:rsidRPr="00F520DA">
        <w:rPr>
          <w:rtl/>
        </w:rPr>
        <w:t>.</w:t>
      </w:r>
    </w:p>
    <w:p w14:paraId="2E993719" w14:textId="77777777" w:rsidR="00441F1C" w:rsidRPr="00F520DA" w:rsidRDefault="00441F1C" w:rsidP="00A53801">
      <w:pPr>
        <w:pStyle w:val="2-0"/>
      </w:pPr>
      <w:r w:rsidRPr="00F520DA">
        <w:rPr>
          <w:rFonts w:eastAsia="David"/>
          <w:rtl/>
        </w:rPr>
        <w:t xml:space="preserve">המשרד מעוניין לבחור בספק אשר יעמיד נותני שירותים מטעמו לצורך </w:t>
      </w:r>
      <w:r w:rsidR="00BA7F2A" w:rsidRPr="00F520DA">
        <w:rPr>
          <w:rFonts w:eastAsia="David"/>
          <w:rtl/>
        </w:rPr>
        <w:t>מתן מענה לקידום וייעול הליכי רכש, לוגיסטיקה וכלל התהליכים האופרטייבים  במשרד ובמערכת הבריאות.</w:t>
      </w:r>
    </w:p>
    <w:p w14:paraId="46E3798C" w14:textId="77777777" w:rsidR="00147025" w:rsidRPr="00F520DA" w:rsidRDefault="00AB0324" w:rsidP="00E3275A">
      <w:pPr>
        <w:pStyle w:val="2-0"/>
        <w:ind w:left="1080" w:hanging="706"/>
        <w:rPr>
          <w:rFonts w:eastAsia="David"/>
          <w:b/>
          <w:bCs/>
          <w:rtl/>
        </w:rPr>
      </w:pPr>
      <w:bookmarkStart w:id="23" w:name="html_TiurKatzar"/>
      <w:r w:rsidRPr="00F520DA">
        <w:rPr>
          <w:rFonts w:eastAsia="David"/>
          <w:b/>
          <w:bCs/>
          <w:rtl/>
        </w:rPr>
        <w:t>השירותים נשוא מכרז זה</w:t>
      </w:r>
      <w:r w:rsidR="00E3275A" w:rsidRPr="00F520DA">
        <w:rPr>
          <w:rFonts w:eastAsia="David"/>
          <w:b/>
          <w:bCs/>
          <w:rtl/>
        </w:rPr>
        <w:t>:</w:t>
      </w:r>
    </w:p>
    <w:p w14:paraId="1FBAC3EE" w14:textId="77777777" w:rsidR="005E7C54" w:rsidRPr="00F520DA" w:rsidRDefault="00C40B8A" w:rsidP="00A04FC7">
      <w:pPr>
        <w:pStyle w:val="2-0"/>
        <w:numPr>
          <w:ilvl w:val="0"/>
          <w:numId w:val="0"/>
        </w:numPr>
        <w:ind w:left="1080"/>
        <w:rPr>
          <w:rFonts w:eastAsia="David"/>
          <w:rtl/>
        </w:rPr>
      </w:pPr>
      <w:r w:rsidRPr="00F520DA">
        <w:rPr>
          <w:rFonts w:eastAsia="David"/>
          <w:rtl/>
        </w:rPr>
        <w:t xml:space="preserve">סיוע וליווי בסקרי שוק בתחום ספציפי, </w:t>
      </w:r>
      <w:r w:rsidR="009D3FD2" w:rsidRPr="00F520DA">
        <w:rPr>
          <w:rFonts w:eastAsia="David"/>
          <w:rtl/>
        </w:rPr>
        <w:t xml:space="preserve">לרבות, </w:t>
      </w:r>
      <w:r w:rsidRPr="00F520DA">
        <w:rPr>
          <w:rFonts w:eastAsia="David"/>
          <w:rtl/>
        </w:rPr>
        <w:t>סיוע וליווי ב</w:t>
      </w:r>
      <w:r w:rsidR="009D3FD2" w:rsidRPr="00F520DA">
        <w:rPr>
          <w:rFonts w:eastAsia="David"/>
          <w:rtl/>
        </w:rPr>
        <w:t>תהליכי</w:t>
      </w:r>
      <w:r w:rsidRPr="00F520DA">
        <w:rPr>
          <w:rFonts w:eastAsia="David"/>
          <w:rtl/>
        </w:rPr>
        <w:t xml:space="preserve"> קדם רכש,  סיוע באפיון</w:t>
      </w:r>
      <w:r w:rsidR="009D3FD2" w:rsidRPr="00F520DA">
        <w:rPr>
          <w:rFonts w:eastAsia="David"/>
          <w:rtl/>
        </w:rPr>
        <w:t xml:space="preserve">, </w:t>
      </w:r>
      <w:r w:rsidRPr="00F520DA">
        <w:rPr>
          <w:rFonts w:eastAsia="David"/>
          <w:rtl/>
        </w:rPr>
        <w:t>הגדרה</w:t>
      </w:r>
      <w:r w:rsidR="009D3FD2" w:rsidRPr="00F520DA">
        <w:rPr>
          <w:rFonts w:eastAsia="David"/>
          <w:rtl/>
        </w:rPr>
        <w:t>,</w:t>
      </w:r>
      <w:r w:rsidRPr="00F520DA">
        <w:rPr>
          <w:rFonts w:eastAsia="David"/>
          <w:rtl/>
        </w:rPr>
        <w:t xml:space="preserve"> איסוף ועיבוד צרכים, תיאום רכש,</w:t>
      </w:r>
      <w:r w:rsidR="00E3275A" w:rsidRPr="00F520DA">
        <w:rPr>
          <w:rFonts w:eastAsia="David"/>
          <w:rtl/>
        </w:rPr>
        <w:t xml:space="preserve"> סיוע</w:t>
      </w:r>
      <w:r w:rsidRPr="00F520DA">
        <w:rPr>
          <w:rFonts w:eastAsia="David"/>
          <w:rtl/>
        </w:rPr>
        <w:t xml:space="preserve"> </w:t>
      </w:r>
      <w:r w:rsidR="00E3275A" w:rsidRPr="00F520DA">
        <w:rPr>
          <w:rFonts w:eastAsia="David"/>
          <w:rtl/>
        </w:rPr>
        <w:t>ב</w:t>
      </w:r>
      <w:r w:rsidRPr="00F520DA">
        <w:rPr>
          <w:rFonts w:eastAsia="David"/>
          <w:rtl/>
        </w:rPr>
        <w:t xml:space="preserve">ניהול ספקים, </w:t>
      </w:r>
      <w:r w:rsidR="00E3275A" w:rsidRPr="00F520DA">
        <w:rPr>
          <w:rFonts w:eastAsia="David"/>
          <w:rtl/>
        </w:rPr>
        <w:t>סיוע ב</w:t>
      </w:r>
      <w:r w:rsidRPr="00F520DA">
        <w:rPr>
          <w:rFonts w:eastAsia="David"/>
          <w:rtl/>
        </w:rPr>
        <w:t xml:space="preserve">ניהול בלאי, </w:t>
      </w:r>
      <w:r w:rsidR="00E3275A" w:rsidRPr="00F520DA">
        <w:rPr>
          <w:rFonts w:eastAsia="David"/>
          <w:rtl/>
        </w:rPr>
        <w:t xml:space="preserve">סיוע </w:t>
      </w:r>
      <w:r w:rsidRPr="00F520DA">
        <w:rPr>
          <w:rFonts w:eastAsia="David"/>
          <w:rtl/>
        </w:rPr>
        <w:t>ניהול דרישות רכש. ליווי בתפעול רכש</w:t>
      </w:r>
      <w:r w:rsidR="00DD16BF" w:rsidRPr="00F520DA">
        <w:rPr>
          <w:rFonts w:eastAsia="David"/>
          <w:rtl/>
        </w:rPr>
        <w:t>,</w:t>
      </w:r>
      <w:r w:rsidRPr="00F520DA">
        <w:rPr>
          <w:rFonts w:eastAsia="David"/>
          <w:rtl/>
        </w:rPr>
        <w:t xml:space="preserve"> </w:t>
      </w:r>
      <w:r w:rsidR="009373ED" w:rsidRPr="00F520DA">
        <w:rPr>
          <w:rFonts w:eastAsia="David"/>
          <w:rtl/>
        </w:rPr>
        <w:t>תפעול</w:t>
      </w:r>
      <w:r w:rsidR="002E79F3" w:rsidRPr="00F520DA">
        <w:rPr>
          <w:rFonts w:eastAsia="David"/>
          <w:rtl/>
        </w:rPr>
        <w:t xml:space="preserve"> לוגיסטי</w:t>
      </w:r>
      <w:r w:rsidR="00DD16BF" w:rsidRPr="00F520DA">
        <w:rPr>
          <w:rFonts w:eastAsia="David"/>
          <w:b/>
          <w:bCs/>
          <w:rtl/>
        </w:rPr>
        <w:t xml:space="preserve">, </w:t>
      </w:r>
      <w:r w:rsidR="009373ED" w:rsidRPr="00F520DA">
        <w:rPr>
          <w:rFonts w:eastAsia="David"/>
          <w:rtl/>
        </w:rPr>
        <w:t>ליווי פרויקטים שונים בהתאם לצרכי המשרד, ליווי לוגיסטי, סיוע בהליכי שרשרת אספקה, תפעול בלאי, תפעול דרישות</w:t>
      </w:r>
      <w:r w:rsidR="005E7C54" w:rsidRPr="00F520DA">
        <w:rPr>
          <w:rFonts w:eastAsia="David"/>
          <w:rtl/>
        </w:rPr>
        <w:t xml:space="preserve"> לוגיסטיות.</w:t>
      </w:r>
    </w:p>
    <w:p w14:paraId="5AFB53A8" w14:textId="77777777" w:rsidR="00666DAD" w:rsidRPr="00F520DA" w:rsidRDefault="00666DAD" w:rsidP="00683F4C">
      <w:pPr>
        <w:pStyle w:val="2-0"/>
        <w:numPr>
          <w:ilvl w:val="0"/>
          <w:numId w:val="0"/>
        </w:numPr>
        <w:ind w:left="1080"/>
        <w:rPr>
          <w:rFonts w:eastAsia="David"/>
          <w:rtl/>
        </w:rPr>
      </w:pPr>
      <w:r w:rsidRPr="00F520DA">
        <w:rPr>
          <w:rFonts w:eastAsia="David"/>
          <w:rtl/>
        </w:rPr>
        <w:t>איסוף וניתוח נתונים, הצגת הנתונים, הצגת סטטוס עיתי וייעוץ עבור דרג מקבלי ההחלטות במשרד.</w:t>
      </w:r>
    </w:p>
    <w:p w14:paraId="76C537D5" w14:textId="77777777" w:rsidR="00DD16BF" w:rsidRPr="00F520DA" w:rsidRDefault="00DD16BF" w:rsidP="002A2CB8">
      <w:pPr>
        <w:pStyle w:val="2-0"/>
        <w:numPr>
          <w:ilvl w:val="0"/>
          <w:numId w:val="0"/>
        </w:numPr>
        <w:ind w:left="1080"/>
        <w:rPr>
          <w:rFonts w:eastAsia="David"/>
        </w:rPr>
      </w:pPr>
      <w:r w:rsidRPr="00F520DA">
        <w:rPr>
          <w:rFonts w:eastAsia="David"/>
          <w:rtl/>
        </w:rPr>
        <w:t>ליווי המשרד בהיבטים לוגיסטיים באירועי חירום, ליווי בפתרון משברים במערכת, לרבות משברים לאומיים, הקמת משל"טים תפעוליים לוגיסטיים, הובלת פרוייקטים התייעלות תפעולית, וכל צורך נוסף בתחומי הפעילות של מכרז זה.</w:t>
      </w:r>
    </w:p>
    <w:p w14:paraId="06FBE47D" w14:textId="77777777" w:rsidR="0059460D" w:rsidRPr="00F520DA" w:rsidRDefault="002D0D1C" w:rsidP="00E3275A">
      <w:pPr>
        <w:pStyle w:val="2-0"/>
        <w:ind w:left="1080" w:hanging="706"/>
        <w:rPr>
          <w:rFonts w:eastAsia="David"/>
        </w:rPr>
      </w:pPr>
      <w:r w:rsidRPr="00F520DA">
        <w:rPr>
          <w:rFonts w:eastAsia="David"/>
          <w:rtl/>
        </w:rPr>
        <w:t>השירות ינתן לאגף הרכש הנותן שירותיו לכלל יחידות המשרד</w:t>
      </w:r>
      <w:r w:rsidR="0059460D" w:rsidRPr="00F520DA">
        <w:rPr>
          <w:rFonts w:eastAsia="David"/>
          <w:rtl/>
        </w:rPr>
        <w:t>.</w:t>
      </w:r>
    </w:p>
    <w:p w14:paraId="08793780" w14:textId="77777777" w:rsidR="009373ED" w:rsidRPr="00F520DA" w:rsidRDefault="00096B8C" w:rsidP="00E3275A">
      <w:pPr>
        <w:pStyle w:val="2-0"/>
        <w:ind w:left="1080" w:hanging="706"/>
        <w:rPr>
          <w:rFonts w:eastAsia="David"/>
          <w:rtl/>
        </w:rPr>
      </w:pPr>
      <w:r w:rsidRPr="00F520DA">
        <w:rPr>
          <w:rFonts w:eastAsia="David"/>
          <w:rtl/>
        </w:rPr>
        <w:t>לצורך מתן השירותים יידרשו התמחויות בנושאים הבאים</w:t>
      </w:r>
      <w:r w:rsidR="009373ED" w:rsidRPr="00F520DA">
        <w:rPr>
          <w:rFonts w:eastAsia="David"/>
          <w:rtl/>
        </w:rPr>
        <w:t>:</w:t>
      </w:r>
    </w:p>
    <w:p w14:paraId="2D52E3CC" w14:textId="77777777" w:rsidR="009373ED" w:rsidRPr="00F520DA" w:rsidRDefault="00274BA9" w:rsidP="00274BA9">
      <w:pPr>
        <w:pStyle w:val="3-"/>
        <w:rPr>
          <w:rtl/>
        </w:rPr>
      </w:pPr>
      <w:r w:rsidRPr="00F520DA">
        <w:rPr>
          <w:rtl/>
        </w:rPr>
        <w:t xml:space="preserve">ניהול </w:t>
      </w:r>
      <w:r w:rsidR="009373ED" w:rsidRPr="00F520DA">
        <w:rPr>
          <w:rtl/>
        </w:rPr>
        <w:t>פרויקטים</w:t>
      </w:r>
      <w:r w:rsidRPr="00F520DA">
        <w:rPr>
          <w:rtl/>
        </w:rPr>
        <w:t>;</w:t>
      </w:r>
    </w:p>
    <w:p w14:paraId="5FF9C8B9" w14:textId="77777777" w:rsidR="009373ED" w:rsidRPr="00297CAD" w:rsidRDefault="002D0D1C" w:rsidP="00274BA9">
      <w:pPr>
        <w:pStyle w:val="3-"/>
        <w:rPr>
          <w:rtl/>
        </w:rPr>
      </w:pPr>
      <w:r w:rsidRPr="00297CAD">
        <w:rPr>
          <w:rtl/>
        </w:rPr>
        <w:t>תהליכי רכש ו</w:t>
      </w:r>
      <w:r w:rsidR="009373ED" w:rsidRPr="00297CAD">
        <w:rPr>
          <w:rtl/>
        </w:rPr>
        <w:t>לוגיסטיקה</w:t>
      </w:r>
      <w:r w:rsidR="00274BA9" w:rsidRPr="00297CAD">
        <w:rPr>
          <w:rtl/>
        </w:rPr>
        <w:t>;</w:t>
      </w:r>
    </w:p>
    <w:p w14:paraId="0C964337" w14:textId="77777777" w:rsidR="009373ED" w:rsidRPr="00297CAD" w:rsidRDefault="009373ED" w:rsidP="00274BA9">
      <w:pPr>
        <w:pStyle w:val="3-"/>
        <w:rPr>
          <w:rtl/>
        </w:rPr>
      </w:pPr>
      <w:r w:rsidRPr="00297CAD">
        <w:rPr>
          <w:rtl/>
        </w:rPr>
        <w:t>שינוע והפצה</w:t>
      </w:r>
      <w:r w:rsidR="00274BA9" w:rsidRPr="00297CAD">
        <w:rPr>
          <w:rtl/>
        </w:rPr>
        <w:t>;</w:t>
      </w:r>
      <w:r w:rsidRPr="00297CAD">
        <w:rPr>
          <w:rtl/>
        </w:rPr>
        <w:t xml:space="preserve"> </w:t>
      </w:r>
    </w:p>
    <w:p w14:paraId="7B9D5EEE" w14:textId="63C2E83D" w:rsidR="009373ED" w:rsidRPr="00297CAD" w:rsidRDefault="00CE08CA" w:rsidP="00274BA9">
      <w:pPr>
        <w:pStyle w:val="3-"/>
        <w:rPr>
          <w:rtl/>
        </w:rPr>
      </w:pPr>
      <w:r w:rsidRPr="00297CAD">
        <w:rPr>
          <w:rFonts w:hint="cs"/>
          <w:rtl/>
        </w:rPr>
        <w:t>אופרציה ו</w:t>
      </w:r>
      <w:r w:rsidR="009373ED" w:rsidRPr="00297CAD">
        <w:rPr>
          <w:rtl/>
        </w:rPr>
        <w:t>תפעול</w:t>
      </w:r>
      <w:r w:rsidR="00274BA9" w:rsidRPr="00297CAD">
        <w:rPr>
          <w:rtl/>
        </w:rPr>
        <w:t>;</w:t>
      </w:r>
    </w:p>
    <w:p w14:paraId="5F4FDB60" w14:textId="77777777" w:rsidR="009373ED" w:rsidRPr="00297CAD" w:rsidRDefault="009373ED" w:rsidP="00274BA9">
      <w:pPr>
        <w:pStyle w:val="3-"/>
      </w:pPr>
      <w:r w:rsidRPr="00297CAD">
        <w:rPr>
          <w:rtl/>
        </w:rPr>
        <w:t>בלאי</w:t>
      </w:r>
      <w:r w:rsidR="00274BA9" w:rsidRPr="00297CAD">
        <w:rPr>
          <w:rtl/>
        </w:rPr>
        <w:t>;</w:t>
      </w:r>
    </w:p>
    <w:p w14:paraId="159FE917" w14:textId="77777777" w:rsidR="00096B8C" w:rsidRPr="00297CAD" w:rsidRDefault="00096B8C" w:rsidP="00274BA9">
      <w:pPr>
        <w:pStyle w:val="3-"/>
        <w:rPr>
          <w:rtl/>
        </w:rPr>
      </w:pPr>
      <w:r w:rsidRPr="00297CAD">
        <w:rPr>
          <w:rtl/>
        </w:rPr>
        <w:t>שרשרת אספקה</w:t>
      </w:r>
    </w:p>
    <w:p w14:paraId="32BDCA75" w14:textId="02F50C56" w:rsidR="00147025" w:rsidRPr="00F520DA" w:rsidRDefault="00AB0324" w:rsidP="00441F1C">
      <w:pPr>
        <w:pStyle w:val="2-0"/>
        <w:ind w:left="1080" w:hanging="706"/>
        <w:rPr>
          <w:rFonts w:eastAsia="David"/>
          <w:rtl/>
        </w:rPr>
      </w:pPr>
      <w:r w:rsidRPr="00F520DA">
        <w:rPr>
          <w:rFonts w:eastAsia="David"/>
          <w:rtl/>
        </w:rPr>
        <w:t>מודגש, כי השירות המבוקש נועד לתת מענה הן למצבי שגרה והן למצבי חירום</w:t>
      </w:r>
      <w:r w:rsidR="00F17691">
        <w:rPr>
          <w:rFonts w:eastAsia="David" w:hint="cs"/>
          <w:rtl/>
        </w:rPr>
        <w:t>, לרבות כאלה המתרחשים במצבי</w:t>
      </w:r>
      <w:r w:rsidR="002D1C09" w:rsidRPr="00F520DA">
        <w:rPr>
          <w:rFonts w:eastAsia="David"/>
          <w:rtl/>
        </w:rPr>
        <w:t xml:space="preserve"> בשגרה (שטפונות, שלג, תאונות רבות נפגעים וכו') ומצבי חירום</w:t>
      </w:r>
      <w:r w:rsidRPr="00F520DA">
        <w:rPr>
          <w:rFonts w:eastAsia="David"/>
          <w:rtl/>
        </w:rPr>
        <w:t xml:space="preserve"> לאומי</w:t>
      </w:r>
      <w:r w:rsidR="002D1C09" w:rsidRPr="00F520DA">
        <w:rPr>
          <w:rFonts w:eastAsia="David"/>
          <w:rtl/>
        </w:rPr>
        <w:t>ים</w:t>
      </w:r>
      <w:r w:rsidRPr="00F520DA">
        <w:rPr>
          <w:rFonts w:eastAsia="David"/>
          <w:rtl/>
        </w:rPr>
        <w:t xml:space="preserve"> (התפרצות נגיפים, מלחמה, רעידת אדמה וכיו"ב). על כן, נדרש הספק ונותני השירותים מטעמו ליתן שירות בהיקף משמעותי ובפרויקטים מתפתחים וחדשים בהתאם לצרכים שיעלו מעת לעת הן בשגרה והן בחירום.</w:t>
      </w:r>
    </w:p>
    <w:p w14:paraId="360CBFB3" w14:textId="5AF88DEC" w:rsidR="00147025" w:rsidRPr="00F520DA" w:rsidRDefault="00AB0324" w:rsidP="00441F1C">
      <w:pPr>
        <w:pStyle w:val="2-0"/>
        <w:ind w:left="1080" w:hanging="706"/>
        <w:rPr>
          <w:rFonts w:eastAsia="David"/>
        </w:rPr>
      </w:pPr>
      <w:r w:rsidRPr="00F520DA">
        <w:rPr>
          <w:rFonts w:eastAsia="David"/>
          <w:rtl/>
        </w:rPr>
        <w:t>יובהר כי במידת הצורך ובעתות חירום (שגרת חירום ושעת חירום), המשרד יהיה רשאי לדרוש מהספק להמשיך בעבודה במתכונת מלאה ואף במתכונת מתוגברת בהיקף 24/7.</w:t>
      </w:r>
    </w:p>
    <w:p w14:paraId="12593DEC" w14:textId="67105894" w:rsidR="002D1C09" w:rsidRPr="00F520DA" w:rsidRDefault="002D1C09" w:rsidP="00441F1C">
      <w:pPr>
        <w:pStyle w:val="2-0"/>
        <w:ind w:left="1080" w:hanging="706"/>
        <w:rPr>
          <w:rFonts w:eastAsia="David"/>
          <w:rtl/>
        </w:rPr>
      </w:pPr>
      <w:r w:rsidRPr="00F520DA">
        <w:rPr>
          <w:rFonts w:eastAsia="David"/>
          <w:rtl/>
        </w:rPr>
        <w:t>יש לציי</w:t>
      </w:r>
      <w:r w:rsidR="00522366" w:rsidRPr="00F520DA">
        <w:rPr>
          <w:rFonts w:eastAsia="David"/>
          <w:rtl/>
        </w:rPr>
        <w:t>ן</w:t>
      </w:r>
      <w:r w:rsidRPr="00F520DA">
        <w:rPr>
          <w:rFonts w:eastAsia="David"/>
          <w:rtl/>
        </w:rPr>
        <w:t xml:space="preserve"> כי מצב חירום יוגדר על ידי המשרד.</w:t>
      </w:r>
    </w:p>
    <w:p w14:paraId="2222FDA9" w14:textId="77777777" w:rsidR="00147025" w:rsidRPr="00F520DA" w:rsidRDefault="00AB0324" w:rsidP="00441F1C">
      <w:pPr>
        <w:pStyle w:val="2-0"/>
        <w:ind w:left="1080" w:hanging="706"/>
        <w:rPr>
          <w:rFonts w:eastAsia="David"/>
          <w:rtl/>
        </w:rPr>
      </w:pPr>
      <w:r w:rsidRPr="00F520DA">
        <w:rPr>
          <w:rFonts w:eastAsia="David"/>
          <w:rtl/>
        </w:rPr>
        <w:t>בנוסף, על הספק להיות ערוך לכך שיוכרז כ"מפעל חיוני" בהתאם להוראות רגולטוריות לעניין שעות עבודה בשעת חירום ועליו לפעול בהתאם. יובהר כי לעניין זה לא תאושר עלות נוספת להצעת המחיר של הספק הזוכה.</w:t>
      </w:r>
    </w:p>
    <w:p w14:paraId="336A08BF" w14:textId="77777777" w:rsidR="00135F48" w:rsidRPr="00F520DA" w:rsidRDefault="00AB0324" w:rsidP="002B53EA">
      <w:pPr>
        <w:pStyle w:val="2-0"/>
      </w:pPr>
      <w:bookmarkStart w:id="24" w:name="_Toc53331325"/>
      <w:bookmarkEnd w:id="23"/>
      <w:r w:rsidRPr="00F520DA">
        <w:rPr>
          <w:rtl/>
        </w:rPr>
        <w:t xml:space="preserve">הזוכה </w:t>
      </w:r>
      <w:r w:rsidR="005066ED" w:rsidRPr="00F520DA">
        <w:rPr>
          <w:rtl/>
        </w:rPr>
        <w:t>שיוכרז</w:t>
      </w:r>
      <w:r w:rsidRPr="00F520DA">
        <w:rPr>
          <w:rtl/>
        </w:rPr>
        <w:t xml:space="preserve"> במכרז יחת</w:t>
      </w:r>
      <w:r w:rsidR="005066ED" w:rsidRPr="00F520DA">
        <w:rPr>
          <w:rtl/>
        </w:rPr>
        <w:t>ום</w:t>
      </w:r>
      <w:r w:rsidRPr="00F520DA">
        <w:rPr>
          <w:rtl/>
        </w:rPr>
        <w:t xml:space="preserve"> על הסכם התקשרות (מצ"ב כפרק ד') עם המזמין לתקופה של </w:t>
      </w:r>
      <w:bookmarkStart w:id="25" w:name="BaseConnectionPeriod_1"/>
      <w:r w:rsidRPr="00F520DA">
        <w:rPr>
          <w:rtl/>
        </w:rPr>
        <w:t>12</w:t>
      </w:r>
      <w:bookmarkEnd w:id="25"/>
      <w:r w:rsidRPr="00F520DA">
        <w:rPr>
          <w:rtl/>
        </w:rPr>
        <w:t xml:space="preserve"> </w:t>
      </w:r>
      <w:r w:rsidR="009B7ED8" w:rsidRPr="00F520DA">
        <w:rPr>
          <w:rtl/>
        </w:rPr>
        <w:t xml:space="preserve">חודשים </w:t>
      </w:r>
      <w:r w:rsidRPr="00F520DA">
        <w:rPr>
          <w:b/>
          <w:bCs/>
          <w:rtl/>
        </w:rPr>
        <w:t>("תקופת ההתקשרות")</w:t>
      </w:r>
      <w:bookmarkStart w:id="26" w:name="show_optionConnectionPeriod_1"/>
      <w:r w:rsidRPr="00F520DA">
        <w:rPr>
          <w:rtl/>
        </w:rPr>
        <w:t>, כאשר למזמין הזכות להאריך את תקופת ההתקשרות בתקופות נוספות, ועד ל</w:t>
      </w:r>
      <w:r w:rsidR="00456A06" w:rsidRPr="00F520DA">
        <w:rPr>
          <w:rtl/>
        </w:rPr>
        <w:t xml:space="preserve"> - </w:t>
      </w:r>
      <w:bookmarkStart w:id="27" w:name="OptionConnectionPeriod_1"/>
      <w:r w:rsidRPr="00F520DA">
        <w:rPr>
          <w:rtl/>
        </w:rPr>
        <w:t>48</w:t>
      </w:r>
      <w:bookmarkEnd w:id="27"/>
      <w:r w:rsidRPr="00F520DA">
        <w:rPr>
          <w:rtl/>
        </w:rPr>
        <w:t xml:space="preserve"> </w:t>
      </w:r>
      <w:r w:rsidR="009B7ED8" w:rsidRPr="00F520DA">
        <w:rPr>
          <w:rtl/>
        </w:rPr>
        <w:t xml:space="preserve">חודשים </w:t>
      </w:r>
      <w:r w:rsidRPr="00F520DA">
        <w:rPr>
          <w:rtl/>
        </w:rPr>
        <w:t>נוספ</w:t>
      </w:r>
      <w:r w:rsidR="00D75FCD" w:rsidRPr="00F520DA">
        <w:rPr>
          <w:rtl/>
        </w:rPr>
        <w:t>ים</w:t>
      </w:r>
      <w:bookmarkEnd w:id="26"/>
      <w:r w:rsidRPr="00F520DA">
        <w:rPr>
          <w:rtl/>
        </w:rPr>
        <w:t>.</w:t>
      </w:r>
      <w:bookmarkEnd w:id="24"/>
    </w:p>
    <w:p w14:paraId="05DE64C0" w14:textId="00846B27" w:rsidR="00102634" w:rsidRPr="00F520DA" w:rsidRDefault="00102634" w:rsidP="00E3275A">
      <w:pPr>
        <w:pStyle w:val="2-0"/>
        <w:rPr>
          <w:rtl/>
        </w:rPr>
      </w:pPr>
      <w:r w:rsidRPr="00F520DA">
        <w:rPr>
          <w:rtl/>
        </w:rPr>
        <w:t xml:space="preserve">למזמין שמורה הזכות להרחיב / לצמצם את היקף השירותים </w:t>
      </w:r>
      <w:r w:rsidR="002D0D1C" w:rsidRPr="00F520DA">
        <w:rPr>
          <w:rtl/>
        </w:rPr>
        <w:t xml:space="preserve">או היקף כ"א </w:t>
      </w:r>
      <w:r w:rsidR="00A8237D" w:rsidRPr="00F520DA">
        <w:rPr>
          <w:rtl/>
        </w:rPr>
        <w:t xml:space="preserve">עד 100% מהיקף המכרז </w:t>
      </w:r>
      <w:r w:rsidR="005709DF" w:rsidRPr="00F520DA">
        <w:rPr>
          <w:rtl/>
        </w:rPr>
        <w:t>בהתאם לשיקול דעתו הבלעדי ועל פי צרכים משתנים.</w:t>
      </w:r>
      <w:r w:rsidR="002D0D1C" w:rsidRPr="00F520DA">
        <w:rPr>
          <w:rtl/>
        </w:rPr>
        <w:t xml:space="preserve"> </w:t>
      </w:r>
    </w:p>
    <w:p w14:paraId="3FCBD9AA" w14:textId="77777777" w:rsidR="00777816" w:rsidRPr="00F520DA" w:rsidRDefault="00AB0324" w:rsidP="002B53EA">
      <w:pPr>
        <w:pStyle w:val="2-0"/>
        <w:rPr>
          <w:rtl/>
        </w:rPr>
      </w:pPr>
      <w:r w:rsidRPr="00F520DA">
        <w:rPr>
          <w:rtl/>
        </w:rPr>
        <w:t xml:space="preserve">מסמכי המכרז מחולקים לפרקים, כמפורט להלן: </w:t>
      </w:r>
    </w:p>
    <w:p w14:paraId="0A6A2647" w14:textId="77777777" w:rsidR="00777816" w:rsidRPr="00F520DA" w:rsidRDefault="00AB0324" w:rsidP="00A0392D">
      <w:pPr>
        <w:pStyle w:val="3-"/>
        <w:rPr>
          <w:rtl/>
        </w:rPr>
      </w:pPr>
      <w:r w:rsidRPr="00F520DA">
        <w:rPr>
          <w:b/>
          <w:bCs/>
          <w:rtl/>
        </w:rPr>
        <w:t>פרק א'</w:t>
      </w:r>
      <w:r w:rsidRPr="00F520DA">
        <w:rPr>
          <w:rtl/>
        </w:rPr>
        <w:t xml:space="preserve"> – ההליך המכרזי.</w:t>
      </w:r>
    </w:p>
    <w:p w14:paraId="254B2B44" w14:textId="77777777" w:rsidR="00777816" w:rsidRPr="00F520DA" w:rsidRDefault="00AB0324" w:rsidP="00A0392D">
      <w:pPr>
        <w:pStyle w:val="3-"/>
        <w:rPr>
          <w:rtl/>
        </w:rPr>
      </w:pPr>
      <w:r w:rsidRPr="00F520DA">
        <w:rPr>
          <w:b/>
          <w:bCs/>
          <w:rtl/>
        </w:rPr>
        <w:t>פרק ב'</w:t>
      </w:r>
      <w:r w:rsidRPr="00F520DA">
        <w:rPr>
          <w:rtl/>
        </w:rPr>
        <w:t xml:space="preserve"> – חוברת ההצעה, אשר תוגש על ידי מציע המתמודד במכרז.</w:t>
      </w:r>
    </w:p>
    <w:p w14:paraId="4FC78F64" w14:textId="77777777" w:rsidR="00777816" w:rsidRPr="00F520DA" w:rsidRDefault="00AB0324" w:rsidP="00A0392D">
      <w:pPr>
        <w:pStyle w:val="3-"/>
        <w:rPr>
          <w:rtl/>
        </w:rPr>
      </w:pPr>
      <w:r w:rsidRPr="00F520DA">
        <w:rPr>
          <w:b/>
          <w:bCs/>
          <w:rtl/>
        </w:rPr>
        <w:t xml:space="preserve">פרק ג' </w:t>
      </w:r>
      <w:r w:rsidRPr="00F520DA">
        <w:rPr>
          <w:rtl/>
        </w:rPr>
        <w:t xml:space="preserve">–  </w:t>
      </w:r>
      <w:r w:rsidR="00D17C52" w:rsidRPr="00F520DA">
        <w:rPr>
          <w:rtl/>
        </w:rPr>
        <w:t>תכולת</w:t>
      </w:r>
      <w:r w:rsidRPr="00F520DA">
        <w:rPr>
          <w:rtl/>
        </w:rPr>
        <w:t xml:space="preserve"> ההתקשרות עם הספק הזוכה. </w:t>
      </w:r>
    </w:p>
    <w:p w14:paraId="35D4D84E" w14:textId="77777777" w:rsidR="00777816" w:rsidRPr="00F520DA" w:rsidRDefault="00AB0324" w:rsidP="00A0392D">
      <w:pPr>
        <w:pStyle w:val="3-"/>
        <w:rPr>
          <w:rtl/>
        </w:rPr>
      </w:pPr>
      <w:r w:rsidRPr="00F520DA">
        <w:rPr>
          <w:bCs/>
          <w:rtl/>
        </w:rPr>
        <w:t xml:space="preserve">פרק ד' </w:t>
      </w:r>
      <w:r w:rsidRPr="00F520DA">
        <w:rPr>
          <w:rtl/>
        </w:rPr>
        <w:t>– הסכם ההתקשרות עם הזוכה במכרז.</w:t>
      </w:r>
    </w:p>
    <w:p w14:paraId="417AEE2B" w14:textId="77777777" w:rsidR="003A3E9F" w:rsidRPr="00F520DA" w:rsidRDefault="003A3E9F" w:rsidP="00F5078D"/>
    <w:p w14:paraId="240FCC8D" w14:textId="77777777" w:rsidR="000626ED" w:rsidRPr="00F520DA" w:rsidRDefault="000626ED" w:rsidP="00F5078D">
      <w:pPr>
        <w:rPr>
          <w:rtl/>
        </w:rPr>
      </w:pPr>
    </w:p>
    <w:p w14:paraId="0D270A67" w14:textId="77777777" w:rsidR="003E47B9" w:rsidRPr="00F520DA" w:rsidRDefault="003E47B9" w:rsidP="00A10168">
      <w:pPr>
        <w:rPr>
          <w:b/>
          <w:bCs/>
          <w:sz w:val="28"/>
          <w:szCs w:val="28"/>
          <w:u w:val="single"/>
          <w:rtl/>
        </w:rPr>
      </w:pPr>
    </w:p>
    <w:p w14:paraId="2DC6C858" w14:textId="77777777" w:rsidR="003E47B9" w:rsidRPr="00F520DA" w:rsidRDefault="003E47B9" w:rsidP="00A10168">
      <w:pPr>
        <w:rPr>
          <w:b/>
          <w:bCs/>
          <w:sz w:val="28"/>
          <w:szCs w:val="28"/>
          <w:u w:val="single"/>
        </w:rPr>
      </w:pPr>
    </w:p>
    <w:p w14:paraId="3E0090EA" w14:textId="0B90D996" w:rsidR="008A2C04" w:rsidRPr="00F520DA" w:rsidRDefault="00AB0324" w:rsidP="00CE08CA">
      <w:pPr>
        <w:pStyle w:val="af7"/>
        <w:spacing w:line="360" w:lineRule="auto"/>
        <w:ind w:right="52"/>
        <w:jc w:val="center"/>
        <w:rPr>
          <w:rFonts w:cs="David"/>
          <w:rtl/>
        </w:rPr>
      </w:pPr>
      <w:r w:rsidRPr="00F520DA">
        <w:rPr>
          <w:rFonts w:cs="David"/>
          <w:b/>
          <w:bCs/>
          <w:sz w:val="28"/>
          <w:szCs w:val="28"/>
          <w:u w:val="single"/>
          <w:rtl/>
        </w:rPr>
        <w:t>המועד האחרון להגשת הצעות במכרז הוא</w:t>
      </w:r>
      <w:r w:rsidR="002E4C9E" w:rsidRPr="00F520DA">
        <w:rPr>
          <w:rFonts w:cs="David"/>
          <w:b/>
          <w:bCs/>
          <w:sz w:val="28"/>
          <w:szCs w:val="28"/>
          <w:u w:val="single"/>
          <w:rtl/>
        </w:rPr>
        <w:t xml:space="preserve"> </w:t>
      </w:r>
      <w:r w:rsidR="002E4C9E" w:rsidRPr="00C73748">
        <w:rPr>
          <w:rFonts w:cs="David"/>
          <w:b/>
          <w:bCs/>
          <w:sz w:val="28"/>
          <w:szCs w:val="28"/>
          <w:u w:val="single"/>
          <w:rtl/>
        </w:rPr>
        <w:t xml:space="preserve">בתאריך </w:t>
      </w:r>
      <w:r w:rsidR="0080502B" w:rsidRPr="00CE08CA">
        <w:rPr>
          <w:rFonts w:cs="David"/>
          <w:b/>
          <w:bCs/>
          <w:sz w:val="28"/>
          <w:szCs w:val="28"/>
          <w:u w:val="single"/>
          <w:rtl/>
        </w:rPr>
        <w:t>‏</w:t>
      </w:r>
      <w:r w:rsidR="00AD4D6E" w:rsidRPr="00CE08CA">
        <w:rPr>
          <w:rFonts w:cs="David" w:hint="cs"/>
          <w:b/>
          <w:bCs/>
          <w:sz w:val="28"/>
          <w:szCs w:val="28"/>
          <w:u w:val="single"/>
          <w:rtl/>
        </w:rPr>
        <w:t>01</w:t>
      </w:r>
      <w:r w:rsidR="0080502B" w:rsidRPr="00CE08CA">
        <w:rPr>
          <w:rFonts w:cs="David"/>
          <w:b/>
          <w:bCs/>
          <w:sz w:val="28"/>
          <w:szCs w:val="28"/>
          <w:u w:val="single"/>
          <w:rtl/>
        </w:rPr>
        <w:t>/</w:t>
      </w:r>
      <w:r w:rsidR="00C73748" w:rsidRPr="00CE08CA">
        <w:rPr>
          <w:rFonts w:cs="David"/>
          <w:b/>
          <w:bCs/>
          <w:sz w:val="28"/>
          <w:szCs w:val="28"/>
          <w:u w:val="single"/>
          <w:rtl/>
        </w:rPr>
        <w:t>0</w:t>
      </w:r>
      <w:r w:rsidR="00AD4D6E" w:rsidRPr="00CE08CA">
        <w:rPr>
          <w:rFonts w:cs="David" w:hint="cs"/>
          <w:b/>
          <w:bCs/>
          <w:sz w:val="28"/>
          <w:szCs w:val="28"/>
          <w:u w:val="single"/>
          <w:rtl/>
        </w:rPr>
        <w:t>4</w:t>
      </w:r>
      <w:r w:rsidR="0080502B" w:rsidRPr="00CE08CA">
        <w:rPr>
          <w:rFonts w:cs="David"/>
          <w:b/>
          <w:bCs/>
          <w:sz w:val="28"/>
          <w:szCs w:val="28"/>
          <w:u w:val="single"/>
          <w:rtl/>
        </w:rPr>
        <w:t>/</w:t>
      </w:r>
      <w:r w:rsidR="00C73748" w:rsidRPr="00CE08CA">
        <w:rPr>
          <w:rFonts w:cs="David" w:hint="cs"/>
          <w:b/>
          <w:bCs/>
          <w:sz w:val="28"/>
          <w:szCs w:val="28"/>
          <w:u w:val="single"/>
          <w:rtl/>
        </w:rPr>
        <w:t>2025</w:t>
      </w:r>
      <w:r w:rsidR="00C73748" w:rsidRPr="00CE08CA">
        <w:rPr>
          <w:rFonts w:cs="David"/>
          <w:b/>
          <w:bCs/>
          <w:sz w:val="28"/>
          <w:szCs w:val="28"/>
          <w:u w:val="single"/>
          <w:rtl/>
        </w:rPr>
        <w:t xml:space="preserve"> </w:t>
      </w:r>
      <w:r w:rsidR="00C73748" w:rsidRPr="00C73748">
        <w:rPr>
          <w:rFonts w:cs="David"/>
          <w:b/>
          <w:bCs/>
          <w:sz w:val="28"/>
          <w:szCs w:val="28"/>
          <w:u w:val="single"/>
          <w:rtl/>
        </w:rPr>
        <w:t xml:space="preserve"> </w:t>
      </w:r>
      <w:r w:rsidRPr="00C73748">
        <w:rPr>
          <w:rFonts w:cs="David"/>
          <w:b/>
          <w:bCs/>
          <w:sz w:val="28"/>
          <w:szCs w:val="28"/>
          <w:u w:val="single"/>
          <w:rtl/>
        </w:rPr>
        <w:t>בשעה</w:t>
      </w:r>
      <w:r w:rsidR="001F1620" w:rsidRPr="00C73748">
        <w:rPr>
          <w:rFonts w:cs="David"/>
          <w:b/>
          <w:bCs/>
          <w:sz w:val="28"/>
          <w:szCs w:val="28"/>
          <w:u w:val="single"/>
          <w:rtl/>
        </w:rPr>
        <w:t xml:space="preserve"> </w:t>
      </w:r>
      <w:r w:rsidR="007F3C97" w:rsidRPr="00C73748">
        <w:rPr>
          <w:rFonts w:cs="David"/>
          <w:b/>
          <w:bCs/>
          <w:sz w:val="28"/>
          <w:szCs w:val="28"/>
          <w:u w:val="single"/>
          <w:rtl/>
        </w:rPr>
        <w:t>1</w:t>
      </w:r>
      <w:r w:rsidR="00CE08CA">
        <w:rPr>
          <w:rFonts w:cs="David" w:hint="cs"/>
          <w:b/>
          <w:bCs/>
          <w:sz w:val="28"/>
          <w:szCs w:val="28"/>
          <w:u w:val="single"/>
          <w:rtl/>
        </w:rPr>
        <w:t>4</w:t>
      </w:r>
      <w:r w:rsidR="0026265B" w:rsidRPr="00C73748">
        <w:rPr>
          <w:rFonts w:cs="David"/>
          <w:b/>
          <w:bCs/>
          <w:sz w:val="28"/>
          <w:szCs w:val="28"/>
          <w:u w:val="single"/>
          <w:rtl/>
        </w:rPr>
        <w:t>:00</w:t>
      </w:r>
    </w:p>
    <w:p w14:paraId="36C43CA5" w14:textId="77777777" w:rsidR="006129BD" w:rsidRPr="00F520DA" w:rsidRDefault="006129BD" w:rsidP="006129BD">
      <w:pPr>
        <w:jc w:val="center"/>
        <w:rPr>
          <w:sz w:val="36"/>
          <w:szCs w:val="36"/>
          <w:rtl/>
        </w:rPr>
      </w:pPr>
    </w:p>
    <w:p w14:paraId="21576567" w14:textId="77777777" w:rsidR="00717FE4" w:rsidRPr="00F520DA" w:rsidRDefault="00AB0324">
      <w:pPr>
        <w:bidi w:val="0"/>
        <w:spacing w:before="200" w:after="200" w:line="276" w:lineRule="auto"/>
        <w:rPr>
          <w:sz w:val="36"/>
          <w:szCs w:val="36"/>
        </w:rPr>
      </w:pPr>
      <w:r w:rsidRPr="00F520DA">
        <w:rPr>
          <w:sz w:val="36"/>
          <w:szCs w:val="36"/>
          <w:rtl/>
        </w:rPr>
        <w:br w:type="page"/>
      </w:r>
    </w:p>
    <w:p w14:paraId="30D9E3A1" w14:textId="77777777" w:rsidR="00321C2A" w:rsidRPr="00F520DA" w:rsidRDefault="00AB0324" w:rsidP="00C0313F">
      <w:pPr>
        <w:pStyle w:val="1-0"/>
        <w:rPr>
          <w:rtl/>
        </w:rPr>
      </w:pPr>
      <w:bookmarkStart w:id="28" w:name="_Toc256000041"/>
      <w:bookmarkStart w:id="29" w:name="_Toc53498844"/>
      <w:bookmarkStart w:id="30" w:name="_Toc173823716"/>
      <w:r w:rsidRPr="00F520DA">
        <w:rPr>
          <w:rtl/>
        </w:rPr>
        <w:t>תוכן עניינים</w:t>
      </w:r>
      <w:bookmarkEnd w:id="28"/>
      <w:bookmarkEnd w:id="29"/>
    </w:p>
    <w:bookmarkEnd w:id="30"/>
    <w:p w14:paraId="31FE6EB5" w14:textId="375477F5" w:rsidR="00147025" w:rsidRPr="00F520DA" w:rsidRDefault="00AB0324">
      <w:pPr>
        <w:pStyle w:val="TOC1"/>
        <w:tabs>
          <w:tab w:val="left" w:pos="480"/>
          <w:tab w:val="right" w:leader="dot" w:pos="8270"/>
        </w:tabs>
        <w:rPr>
          <w:rFonts w:ascii="David" w:hAnsi="David" w:cs="David"/>
          <w:noProof/>
          <w:sz w:val="22"/>
        </w:rPr>
      </w:pPr>
      <w:r w:rsidRPr="00F520DA">
        <w:rPr>
          <w:rFonts w:ascii="David" w:hAnsi="David" w:cs="David"/>
          <w:rtl/>
        </w:rPr>
        <w:fldChar w:fldCharType="begin"/>
      </w:r>
      <w:r w:rsidRPr="00F520DA">
        <w:rPr>
          <w:rFonts w:ascii="David" w:hAnsi="David" w:cs="David"/>
          <w:rtl/>
        </w:rPr>
        <w:instrText xml:space="preserve"> </w:instrText>
      </w:r>
      <w:r w:rsidRPr="00F520DA">
        <w:rPr>
          <w:rFonts w:ascii="David" w:hAnsi="David" w:cs="David"/>
        </w:rPr>
        <w:instrText>TOC</w:instrText>
      </w:r>
      <w:r w:rsidRPr="00F520DA">
        <w:rPr>
          <w:rFonts w:ascii="David" w:hAnsi="David" w:cs="David"/>
          <w:rtl/>
        </w:rPr>
        <w:instrText xml:space="preserve"> \</w:instrText>
      </w:r>
      <w:r w:rsidRPr="00F520DA">
        <w:rPr>
          <w:rFonts w:ascii="David" w:hAnsi="David" w:cs="David"/>
        </w:rPr>
        <w:instrText>h \z \t "Heading 1,1,Heading 2,2,Heading 3,3,1</w:instrText>
      </w:r>
      <w:r w:rsidRPr="00F520DA">
        <w:rPr>
          <w:rFonts w:ascii="David" w:hAnsi="David" w:cs="David"/>
          <w:rtl/>
        </w:rPr>
        <w:instrText xml:space="preserve"> - כותרת,1,כותרת פרק,1,1. כותרת,1" </w:instrText>
      </w:r>
      <w:r w:rsidRPr="00F520DA">
        <w:rPr>
          <w:rFonts w:ascii="David" w:hAnsi="David" w:cs="David"/>
          <w:rtl/>
        </w:rPr>
        <w:fldChar w:fldCharType="separate"/>
      </w:r>
      <w:hyperlink w:anchor="_Toc256000040" w:history="1">
        <w:r w:rsidR="00147025" w:rsidRPr="00F520DA">
          <w:rPr>
            <w:rStyle w:val="Hyperlink"/>
            <w:rFonts w:ascii="David" w:eastAsia="Times New Roman" w:hAnsi="David" w:cs="David"/>
            <w:noProof/>
            <w:rtl/>
          </w:rPr>
          <w:t>1.</w:t>
        </w:r>
        <w:r w:rsidR="00147025" w:rsidRPr="00F520DA">
          <w:rPr>
            <w:rFonts w:ascii="David" w:eastAsia="Times New Roman" w:hAnsi="David" w:cs="David"/>
            <w:noProof/>
            <w:sz w:val="22"/>
            <w:rtl/>
          </w:rPr>
          <w:tab/>
        </w:r>
        <w:r w:rsidR="00147025" w:rsidRPr="00F520DA">
          <w:rPr>
            <w:rStyle w:val="Hyperlink"/>
            <w:rFonts w:ascii="David" w:hAnsi="David" w:cs="David"/>
            <w:noProof/>
            <w:rtl/>
          </w:rPr>
          <w:t>הקדמה</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_Toc256000040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2</w:t>
        </w:r>
        <w:r w:rsidR="00147025" w:rsidRPr="00F520DA">
          <w:rPr>
            <w:rFonts w:ascii="David" w:hAnsi="David" w:cs="David"/>
            <w:noProof/>
          </w:rPr>
          <w:fldChar w:fldCharType="end"/>
        </w:r>
      </w:hyperlink>
    </w:p>
    <w:p w14:paraId="08E9D9B8" w14:textId="32A03112" w:rsidR="00147025" w:rsidRPr="00F520DA" w:rsidRDefault="00147025">
      <w:pPr>
        <w:pStyle w:val="TOC1"/>
        <w:tabs>
          <w:tab w:val="left" w:pos="480"/>
          <w:tab w:val="right" w:leader="dot" w:pos="8270"/>
        </w:tabs>
        <w:rPr>
          <w:rFonts w:ascii="David" w:hAnsi="David" w:cs="David"/>
          <w:noProof/>
          <w:sz w:val="22"/>
        </w:rPr>
      </w:pPr>
      <w:hyperlink w:anchor="_Toc256000041" w:history="1">
        <w:r w:rsidRPr="00F520DA">
          <w:rPr>
            <w:rStyle w:val="Hyperlink"/>
            <w:rFonts w:ascii="David" w:eastAsia="Times New Roman" w:hAnsi="David" w:cs="David"/>
            <w:noProof/>
            <w:rtl/>
          </w:rPr>
          <w:t>2.</w:t>
        </w:r>
        <w:r w:rsidRPr="00F520DA">
          <w:rPr>
            <w:rFonts w:ascii="David" w:eastAsia="Times New Roman" w:hAnsi="David" w:cs="David"/>
            <w:noProof/>
            <w:sz w:val="22"/>
            <w:rtl/>
          </w:rPr>
          <w:tab/>
        </w:r>
        <w:r w:rsidRPr="00F520DA">
          <w:rPr>
            <w:rStyle w:val="Hyperlink"/>
            <w:rFonts w:ascii="David" w:hAnsi="David" w:cs="David"/>
            <w:noProof/>
            <w:rtl/>
          </w:rPr>
          <w:t>תוכן עניינים</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_Toc256000041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4</w:t>
        </w:r>
        <w:r w:rsidRPr="00F520DA">
          <w:rPr>
            <w:rFonts w:ascii="David" w:hAnsi="David" w:cs="David"/>
            <w:noProof/>
          </w:rPr>
          <w:fldChar w:fldCharType="end"/>
        </w:r>
      </w:hyperlink>
    </w:p>
    <w:p w14:paraId="0E5211A8" w14:textId="772A3093" w:rsidR="00147025" w:rsidRPr="00F520DA" w:rsidRDefault="00147025">
      <w:pPr>
        <w:pStyle w:val="TOC1"/>
        <w:tabs>
          <w:tab w:val="right" w:leader="dot" w:pos="8270"/>
        </w:tabs>
        <w:rPr>
          <w:rFonts w:ascii="David" w:hAnsi="David" w:cs="David"/>
          <w:noProof/>
          <w:sz w:val="22"/>
        </w:rPr>
      </w:pPr>
      <w:hyperlink w:anchor="_Toc256000042" w:history="1">
        <w:r w:rsidRPr="00F520DA">
          <w:rPr>
            <w:rStyle w:val="Hyperlink"/>
            <w:rFonts w:ascii="David" w:hAnsi="David" w:cs="David"/>
            <w:noProof/>
            <w:rtl/>
          </w:rPr>
          <w:t>פרק א'- הליך המכרז</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_Toc256000042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5</w:t>
        </w:r>
        <w:r w:rsidRPr="00F520DA">
          <w:rPr>
            <w:rFonts w:ascii="David" w:hAnsi="David" w:cs="David"/>
            <w:noProof/>
          </w:rPr>
          <w:fldChar w:fldCharType="end"/>
        </w:r>
      </w:hyperlink>
    </w:p>
    <w:p w14:paraId="7D7C1B24" w14:textId="1AA8F653" w:rsidR="00147025" w:rsidRPr="00F520DA" w:rsidRDefault="00147025">
      <w:pPr>
        <w:pStyle w:val="TOC1"/>
        <w:tabs>
          <w:tab w:val="left" w:pos="480"/>
          <w:tab w:val="right" w:leader="dot" w:pos="8270"/>
        </w:tabs>
        <w:rPr>
          <w:rFonts w:ascii="David" w:hAnsi="David" w:cs="David"/>
          <w:noProof/>
          <w:sz w:val="22"/>
        </w:rPr>
      </w:pPr>
      <w:hyperlink w:anchor="_Toc256000043" w:history="1">
        <w:r w:rsidRPr="00F520DA">
          <w:rPr>
            <w:rStyle w:val="Hyperlink"/>
            <w:rFonts w:ascii="David" w:eastAsia="Times New Roman" w:hAnsi="David" w:cs="David"/>
            <w:noProof/>
          </w:rPr>
          <w:t>3.</w:t>
        </w:r>
        <w:r w:rsidRPr="00F520DA">
          <w:rPr>
            <w:rFonts w:ascii="David" w:eastAsia="Times New Roman" w:hAnsi="David" w:cs="David"/>
            <w:noProof/>
            <w:sz w:val="22"/>
          </w:rPr>
          <w:tab/>
        </w:r>
        <w:r w:rsidRPr="00F520DA">
          <w:rPr>
            <w:rStyle w:val="Hyperlink"/>
            <w:rFonts w:ascii="David" w:hAnsi="David" w:cs="David"/>
            <w:noProof/>
            <w:rtl/>
          </w:rPr>
          <w:t>עקרונות המכרז</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_Toc256000043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w:t>
        </w:r>
        <w:r w:rsidRPr="00F520DA">
          <w:rPr>
            <w:rFonts w:ascii="David" w:hAnsi="David" w:cs="David"/>
            <w:noProof/>
          </w:rPr>
          <w:fldChar w:fldCharType="end"/>
        </w:r>
      </w:hyperlink>
    </w:p>
    <w:p w14:paraId="1D2A2E5D" w14:textId="7FF44D58" w:rsidR="00147025" w:rsidRPr="00F520DA" w:rsidRDefault="00147025">
      <w:pPr>
        <w:pStyle w:val="TOC1"/>
        <w:tabs>
          <w:tab w:val="left" w:pos="480"/>
          <w:tab w:val="right" w:leader="dot" w:pos="8270"/>
        </w:tabs>
        <w:rPr>
          <w:rFonts w:ascii="David" w:hAnsi="David" w:cs="David"/>
          <w:noProof/>
          <w:sz w:val="22"/>
        </w:rPr>
      </w:pPr>
      <w:hyperlink w:anchor="_Toc256000044" w:history="1">
        <w:r w:rsidRPr="00F520DA">
          <w:rPr>
            <w:rStyle w:val="Hyperlink"/>
            <w:rFonts w:ascii="David" w:eastAsia="Times New Roman" w:hAnsi="David" w:cs="David"/>
            <w:noProof/>
          </w:rPr>
          <w:t>4.</w:t>
        </w:r>
        <w:r w:rsidRPr="00F520DA">
          <w:rPr>
            <w:rFonts w:ascii="David" w:eastAsia="Times New Roman" w:hAnsi="David" w:cs="David"/>
            <w:noProof/>
            <w:sz w:val="22"/>
          </w:rPr>
          <w:tab/>
        </w:r>
        <w:r w:rsidRPr="00F520DA">
          <w:rPr>
            <w:rStyle w:val="Hyperlink"/>
            <w:rFonts w:ascii="David" w:hAnsi="David" w:cs="David"/>
            <w:noProof/>
            <w:rtl/>
          </w:rPr>
          <w:t>תנאים להשתתפות במכרז</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_Toc256000044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w:t>
        </w:r>
        <w:r w:rsidRPr="00F520DA">
          <w:rPr>
            <w:rFonts w:ascii="David" w:hAnsi="David" w:cs="David"/>
            <w:noProof/>
          </w:rPr>
          <w:fldChar w:fldCharType="end"/>
        </w:r>
      </w:hyperlink>
    </w:p>
    <w:p w14:paraId="76416A0B" w14:textId="76F88912" w:rsidR="00147025" w:rsidRPr="00F520DA" w:rsidRDefault="00147025">
      <w:pPr>
        <w:pStyle w:val="TOC1"/>
        <w:tabs>
          <w:tab w:val="left" w:pos="480"/>
          <w:tab w:val="right" w:leader="dot" w:pos="8270"/>
        </w:tabs>
        <w:rPr>
          <w:rFonts w:ascii="David" w:hAnsi="David" w:cs="David"/>
          <w:noProof/>
          <w:sz w:val="22"/>
        </w:rPr>
      </w:pPr>
      <w:hyperlink w:anchor="_Toc256000045" w:history="1">
        <w:r w:rsidRPr="00F520DA">
          <w:rPr>
            <w:rStyle w:val="Hyperlink"/>
            <w:rFonts w:ascii="David" w:eastAsia="Times New Roman" w:hAnsi="David" w:cs="David"/>
            <w:noProof/>
            <w:rtl/>
          </w:rPr>
          <w:t>5.</w:t>
        </w:r>
        <w:r w:rsidRPr="00F520DA">
          <w:rPr>
            <w:rFonts w:ascii="David" w:eastAsia="Times New Roman" w:hAnsi="David" w:cs="David"/>
            <w:noProof/>
            <w:sz w:val="22"/>
            <w:rtl/>
          </w:rPr>
          <w:tab/>
        </w:r>
        <w:r w:rsidRPr="00F520DA">
          <w:rPr>
            <w:rStyle w:val="Hyperlink"/>
            <w:rFonts w:ascii="David" w:hAnsi="David" w:cs="David"/>
            <w:noProof/>
            <w:rtl/>
          </w:rPr>
          <w:t>ניקוד ההצעות</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_Toc256000045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10</w:t>
        </w:r>
        <w:r w:rsidRPr="00F520DA">
          <w:rPr>
            <w:rFonts w:ascii="David" w:hAnsi="David" w:cs="David"/>
            <w:noProof/>
          </w:rPr>
          <w:fldChar w:fldCharType="end"/>
        </w:r>
      </w:hyperlink>
    </w:p>
    <w:p w14:paraId="468E140B" w14:textId="3C472518" w:rsidR="00147025" w:rsidRPr="00F520DA" w:rsidRDefault="00147025">
      <w:pPr>
        <w:pStyle w:val="TOC1"/>
        <w:tabs>
          <w:tab w:val="left" w:pos="480"/>
          <w:tab w:val="right" w:leader="dot" w:pos="8270"/>
        </w:tabs>
        <w:rPr>
          <w:rFonts w:ascii="David" w:hAnsi="David" w:cs="David"/>
          <w:noProof/>
          <w:sz w:val="22"/>
        </w:rPr>
      </w:pPr>
      <w:hyperlink w:anchor="_Toc256000046" w:history="1">
        <w:r w:rsidRPr="00F520DA">
          <w:rPr>
            <w:rStyle w:val="Hyperlink"/>
            <w:rFonts w:ascii="David" w:eastAsia="Times New Roman" w:hAnsi="David" w:cs="David"/>
            <w:noProof/>
          </w:rPr>
          <w:t>6.</w:t>
        </w:r>
        <w:r w:rsidRPr="00F520DA">
          <w:rPr>
            <w:rFonts w:ascii="David" w:eastAsia="Times New Roman" w:hAnsi="David" w:cs="David"/>
            <w:noProof/>
            <w:sz w:val="22"/>
          </w:rPr>
          <w:tab/>
        </w:r>
        <w:r w:rsidRPr="00F520DA">
          <w:rPr>
            <w:rStyle w:val="Hyperlink"/>
            <w:rFonts w:ascii="David" w:hAnsi="David" w:cs="David"/>
            <w:noProof/>
            <w:rtl/>
          </w:rPr>
          <w:t>בחירת זוכה</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_Toc256000046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13</w:t>
        </w:r>
        <w:r w:rsidRPr="00F520DA">
          <w:rPr>
            <w:rFonts w:ascii="David" w:hAnsi="David" w:cs="David"/>
            <w:noProof/>
          </w:rPr>
          <w:fldChar w:fldCharType="end"/>
        </w:r>
      </w:hyperlink>
    </w:p>
    <w:p w14:paraId="53A3C123" w14:textId="7BA10023" w:rsidR="00147025" w:rsidRPr="00F520DA" w:rsidRDefault="00147025">
      <w:pPr>
        <w:pStyle w:val="TOC1"/>
        <w:tabs>
          <w:tab w:val="left" w:pos="480"/>
          <w:tab w:val="right" w:leader="dot" w:pos="8270"/>
        </w:tabs>
        <w:rPr>
          <w:rFonts w:ascii="David" w:hAnsi="David" w:cs="David"/>
          <w:noProof/>
          <w:sz w:val="22"/>
        </w:rPr>
      </w:pPr>
      <w:hyperlink w:anchor="_Toc256000047" w:history="1">
        <w:r w:rsidRPr="00F520DA">
          <w:rPr>
            <w:rStyle w:val="Hyperlink"/>
            <w:rFonts w:ascii="David" w:eastAsia="Times New Roman" w:hAnsi="David" w:cs="David"/>
            <w:noProof/>
          </w:rPr>
          <w:t>7.</w:t>
        </w:r>
        <w:r w:rsidRPr="00F520DA">
          <w:rPr>
            <w:rFonts w:ascii="David" w:eastAsia="Times New Roman" w:hAnsi="David" w:cs="David"/>
            <w:noProof/>
            <w:sz w:val="22"/>
          </w:rPr>
          <w:tab/>
        </w:r>
        <w:r w:rsidRPr="00F520DA">
          <w:rPr>
            <w:rStyle w:val="Hyperlink"/>
            <w:rFonts w:ascii="David" w:hAnsi="David" w:cs="David"/>
            <w:noProof/>
            <w:rtl/>
          </w:rPr>
          <w:t>מופעים ומועדים במכרז</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_Toc256000047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16</w:t>
        </w:r>
        <w:r w:rsidRPr="00F520DA">
          <w:rPr>
            <w:rFonts w:ascii="David" w:hAnsi="David" w:cs="David"/>
            <w:noProof/>
          </w:rPr>
          <w:fldChar w:fldCharType="end"/>
        </w:r>
      </w:hyperlink>
    </w:p>
    <w:p w14:paraId="4C353F12" w14:textId="2B58C610" w:rsidR="00147025" w:rsidRPr="00F520DA" w:rsidRDefault="00147025">
      <w:pPr>
        <w:pStyle w:val="TOC1"/>
        <w:tabs>
          <w:tab w:val="left" w:pos="480"/>
          <w:tab w:val="right" w:leader="dot" w:pos="8270"/>
        </w:tabs>
        <w:rPr>
          <w:rFonts w:ascii="David" w:hAnsi="David" w:cs="David"/>
          <w:noProof/>
          <w:sz w:val="22"/>
        </w:rPr>
      </w:pPr>
      <w:hyperlink w:anchor="_Toc256000048" w:history="1">
        <w:r w:rsidRPr="00F520DA">
          <w:rPr>
            <w:rStyle w:val="Hyperlink"/>
            <w:rFonts w:ascii="David" w:eastAsia="Times New Roman" w:hAnsi="David" w:cs="David"/>
            <w:noProof/>
            <w:rtl/>
          </w:rPr>
          <w:t>8.</w:t>
        </w:r>
        <w:r w:rsidRPr="00F520DA">
          <w:rPr>
            <w:rFonts w:ascii="David" w:eastAsia="Times New Roman" w:hAnsi="David" w:cs="David"/>
            <w:noProof/>
            <w:sz w:val="22"/>
            <w:rtl/>
          </w:rPr>
          <w:tab/>
        </w:r>
        <w:r w:rsidRPr="00F520DA">
          <w:rPr>
            <w:rStyle w:val="Hyperlink"/>
            <w:rFonts w:ascii="David" w:hAnsi="David" w:cs="David"/>
            <w:noProof/>
            <w:rtl/>
          </w:rPr>
          <w:t>כללי המכרז</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_Toc256000048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21</w:t>
        </w:r>
        <w:r w:rsidRPr="00F520DA">
          <w:rPr>
            <w:rFonts w:ascii="David" w:hAnsi="David" w:cs="David"/>
            <w:noProof/>
          </w:rPr>
          <w:fldChar w:fldCharType="end"/>
        </w:r>
      </w:hyperlink>
    </w:p>
    <w:p w14:paraId="31C169D6" w14:textId="005179FD" w:rsidR="00147025" w:rsidRPr="00F520DA" w:rsidRDefault="00147025">
      <w:pPr>
        <w:pStyle w:val="TOC1"/>
        <w:tabs>
          <w:tab w:val="right" w:leader="dot" w:pos="8270"/>
        </w:tabs>
        <w:rPr>
          <w:rFonts w:ascii="David" w:hAnsi="David" w:cs="David"/>
          <w:noProof/>
          <w:sz w:val="22"/>
        </w:rPr>
      </w:pPr>
      <w:hyperlink w:anchor="_Toc256000049" w:history="1">
        <w:r w:rsidRPr="00F520DA">
          <w:rPr>
            <w:rStyle w:val="Hyperlink"/>
            <w:rFonts w:ascii="David" w:hAnsi="David" w:cs="David"/>
            <w:noProof/>
            <w:rtl/>
          </w:rPr>
          <w:t>פרק ב' – חוברת ההצעה</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_Toc256000049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27</w:t>
        </w:r>
        <w:r w:rsidRPr="00F520DA">
          <w:rPr>
            <w:rFonts w:ascii="David" w:hAnsi="David" w:cs="David"/>
            <w:noProof/>
          </w:rPr>
          <w:fldChar w:fldCharType="end"/>
        </w:r>
      </w:hyperlink>
    </w:p>
    <w:p w14:paraId="6405F77A" w14:textId="59BCB577" w:rsidR="00147025" w:rsidRPr="00F520DA" w:rsidRDefault="00147025">
      <w:pPr>
        <w:pStyle w:val="TOC1"/>
        <w:tabs>
          <w:tab w:val="left" w:pos="480"/>
          <w:tab w:val="right" w:leader="dot" w:pos="8270"/>
        </w:tabs>
        <w:rPr>
          <w:rFonts w:ascii="David" w:hAnsi="David" w:cs="David"/>
          <w:noProof/>
          <w:sz w:val="22"/>
        </w:rPr>
      </w:pPr>
      <w:hyperlink w:anchor="_Toc256000050" w:history="1">
        <w:r w:rsidRPr="00F520DA">
          <w:rPr>
            <w:rStyle w:val="Hyperlink"/>
            <w:rFonts w:ascii="David" w:eastAsia="Times New Roman" w:hAnsi="David" w:cs="David"/>
            <w:noProof/>
          </w:rPr>
          <w:t>9.</w:t>
        </w:r>
        <w:r w:rsidRPr="00F520DA">
          <w:rPr>
            <w:rFonts w:ascii="David" w:eastAsia="Times New Roman" w:hAnsi="David" w:cs="David"/>
            <w:noProof/>
            <w:sz w:val="22"/>
          </w:rPr>
          <w:tab/>
        </w:r>
        <w:r w:rsidRPr="00F520DA">
          <w:rPr>
            <w:rStyle w:val="Hyperlink"/>
            <w:rFonts w:ascii="David" w:hAnsi="David" w:cs="David"/>
            <w:noProof/>
            <w:rtl/>
          </w:rPr>
          <w:t>הגשת הצעה במכרז</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_Toc256000050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28</w:t>
        </w:r>
        <w:r w:rsidRPr="00F520DA">
          <w:rPr>
            <w:rFonts w:ascii="David" w:hAnsi="David" w:cs="David"/>
            <w:noProof/>
          </w:rPr>
          <w:fldChar w:fldCharType="end"/>
        </w:r>
      </w:hyperlink>
    </w:p>
    <w:p w14:paraId="53F40120" w14:textId="22FB801A" w:rsidR="00147025" w:rsidRPr="00F520DA" w:rsidRDefault="00147025">
      <w:pPr>
        <w:pStyle w:val="TOC1"/>
        <w:tabs>
          <w:tab w:val="left" w:pos="480"/>
          <w:tab w:val="right" w:leader="dot" w:pos="8270"/>
        </w:tabs>
        <w:rPr>
          <w:rFonts w:ascii="David" w:hAnsi="David" w:cs="David"/>
          <w:noProof/>
          <w:sz w:val="22"/>
        </w:rPr>
      </w:pPr>
      <w:hyperlink w:anchor="_Toc256000051" w:history="1">
        <w:r w:rsidRPr="00F520DA">
          <w:rPr>
            <w:rStyle w:val="Hyperlink"/>
            <w:rFonts w:ascii="David" w:eastAsia="Times New Roman" w:hAnsi="David" w:cs="David"/>
            <w:noProof/>
            <w:rtl/>
          </w:rPr>
          <w:t>10.</w:t>
        </w:r>
        <w:r w:rsidRPr="00F520DA">
          <w:rPr>
            <w:rFonts w:ascii="David" w:eastAsia="Times New Roman" w:hAnsi="David" w:cs="David"/>
            <w:noProof/>
            <w:sz w:val="22"/>
            <w:rtl/>
          </w:rPr>
          <w:tab/>
        </w:r>
        <w:r w:rsidRPr="00F520DA">
          <w:rPr>
            <w:rStyle w:val="Hyperlink"/>
            <w:rFonts w:ascii="David" w:hAnsi="David" w:cs="David"/>
            <w:noProof/>
            <w:rtl/>
          </w:rPr>
          <w:t>פרטי המציע</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_Toc256000051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28</w:t>
        </w:r>
        <w:r w:rsidRPr="00F520DA">
          <w:rPr>
            <w:rFonts w:ascii="David" w:hAnsi="David" w:cs="David"/>
            <w:noProof/>
          </w:rPr>
          <w:fldChar w:fldCharType="end"/>
        </w:r>
      </w:hyperlink>
    </w:p>
    <w:p w14:paraId="52DC017D" w14:textId="3A4A3FF9" w:rsidR="00147025" w:rsidRPr="00F520DA" w:rsidRDefault="00147025">
      <w:pPr>
        <w:pStyle w:val="TOC1"/>
        <w:tabs>
          <w:tab w:val="left" w:pos="480"/>
          <w:tab w:val="right" w:leader="dot" w:pos="8270"/>
        </w:tabs>
        <w:rPr>
          <w:rFonts w:ascii="David" w:hAnsi="David" w:cs="David"/>
          <w:noProof/>
          <w:sz w:val="22"/>
        </w:rPr>
      </w:pPr>
      <w:hyperlink w:anchor="_Toc256000052" w:history="1">
        <w:r w:rsidRPr="00F520DA">
          <w:rPr>
            <w:rStyle w:val="Hyperlink"/>
            <w:rFonts w:ascii="David" w:eastAsia="Times New Roman" w:hAnsi="David" w:cs="David"/>
            <w:noProof/>
          </w:rPr>
          <w:t>11.</w:t>
        </w:r>
        <w:r w:rsidRPr="00F520DA">
          <w:rPr>
            <w:rFonts w:ascii="David" w:eastAsia="Times New Roman" w:hAnsi="David" w:cs="David"/>
            <w:noProof/>
            <w:sz w:val="22"/>
          </w:rPr>
          <w:tab/>
        </w:r>
        <w:r w:rsidRPr="00F520DA">
          <w:rPr>
            <w:rStyle w:val="Hyperlink"/>
            <w:rFonts w:ascii="David" w:hAnsi="David" w:cs="David"/>
            <w:noProof/>
            <w:rtl/>
          </w:rPr>
          <w:t>הוכחת עמידה בתנאי הסף של המכרז</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_Toc256000052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29</w:t>
        </w:r>
        <w:r w:rsidRPr="00F520DA">
          <w:rPr>
            <w:rFonts w:ascii="David" w:hAnsi="David" w:cs="David"/>
            <w:noProof/>
          </w:rPr>
          <w:fldChar w:fldCharType="end"/>
        </w:r>
      </w:hyperlink>
    </w:p>
    <w:p w14:paraId="5D320295" w14:textId="497FCE9F" w:rsidR="00147025" w:rsidRPr="00F520DA" w:rsidRDefault="00147025">
      <w:pPr>
        <w:pStyle w:val="TOC1"/>
        <w:tabs>
          <w:tab w:val="left" w:pos="480"/>
          <w:tab w:val="right" w:leader="dot" w:pos="8270"/>
        </w:tabs>
        <w:rPr>
          <w:rFonts w:ascii="David" w:hAnsi="David" w:cs="David"/>
          <w:noProof/>
          <w:sz w:val="22"/>
        </w:rPr>
      </w:pPr>
      <w:hyperlink w:anchor="_Toc256000053" w:history="1">
        <w:r w:rsidRPr="00F520DA">
          <w:rPr>
            <w:rStyle w:val="Hyperlink"/>
            <w:rFonts w:ascii="David" w:eastAsia="Times New Roman" w:hAnsi="David" w:cs="David"/>
            <w:noProof/>
          </w:rPr>
          <w:t>12.</w:t>
        </w:r>
        <w:r w:rsidRPr="00F520DA">
          <w:rPr>
            <w:rFonts w:ascii="David" w:eastAsia="Times New Roman" w:hAnsi="David" w:cs="David"/>
            <w:noProof/>
            <w:sz w:val="22"/>
          </w:rPr>
          <w:tab/>
        </w:r>
        <w:r w:rsidRPr="00F520DA">
          <w:rPr>
            <w:rStyle w:val="Hyperlink"/>
            <w:rFonts w:ascii="David" w:hAnsi="David" w:cs="David"/>
            <w:noProof/>
            <w:rtl/>
          </w:rPr>
          <w:t>איכות ההצעה</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_Toc256000053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32</w:t>
        </w:r>
        <w:r w:rsidRPr="00F520DA">
          <w:rPr>
            <w:rFonts w:ascii="David" w:hAnsi="David" w:cs="David"/>
            <w:noProof/>
          </w:rPr>
          <w:fldChar w:fldCharType="end"/>
        </w:r>
      </w:hyperlink>
    </w:p>
    <w:p w14:paraId="6299F6BA" w14:textId="03BE9B59" w:rsidR="00147025" w:rsidRPr="00F520DA" w:rsidRDefault="00147025">
      <w:pPr>
        <w:pStyle w:val="TOC1"/>
        <w:tabs>
          <w:tab w:val="left" w:pos="480"/>
          <w:tab w:val="right" w:leader="dot" w:pos="8270"/>
        </w:tabs>
        <w:rPr>
          <w:rFonts w:ascii="David" w:hAnsi="David" w:cs="David"/>
          <w:noProof/>
          <w:sz w:val="22"/>
        </w:rPr>
      </w:pPr>
      <w:hyperlink w:anchor="_Toc256000054" w:history="1">
        <w:r w:rsidRPr="00F520DA">
          <w:rPr>
            <w:rStyle w:val="Hyperlink"/>
            <w:rFonts w:ascii="David" w:eastAsia="Times New Roman" w:hAnsi="David" w:cs="David"/>
            <w:noProof/>
          </w:rPr>
          <w:t>13.</w:t>
        </w:r>
        <w:r w:rsidRPr="00F520DA">
          <w:rPr>
            <w:rFonts w:ascii="David" w:eastAsia="Times New Roman" w:hAnsi="David" w:cs="David"/>
            <w:noProof/>
            <w:sz w:val="22"/>
          </w:rPr>
          <w:tab/>
        </w:r>
        <w:r w:rsidRPr="00F520DA">
          <w:rPr>
            <w:rStyle w:val="Hyperlink"/>
            <w:rFonts w:ascii="David" w:hAnsi="David" w:cs="David"/>
            <w:noProof/>
            <w:rtl/>
          </w:rPr>
          <w:t>התחייבויות נוספות של המציע</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_Toc256000054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34</w:t>
        </w:r>
        <w:r w:rsidRPr="00F520DA">
          <w:rPr>
            <w:rFonts w:ascii="David" w:hAnsi="David" w:cs="David"/>
            <w:noProof/>
          </w:rPr>
          <w:fldChar w:fldCharType="end"/>
        </w:r>
      </w:hyperlink>
    </w:p>
    <w:p w14:paraId="479B2D4A" w14:textId="245D1763" w:rsidR="00147025" w:rsidRPr="00F520DA" w:rsidRDefault="00147025">
      <w:pPr>
        <w:pStyle w:val="TOC1"/>
        <w:tabs>
          <w:tab w:val="left" w:pos="480"/>
          <w:tab w:val="right" w:leader="dot" w:pos="8270"/>
        </w:tabs>
        <w:rPr>
          <w:rFonts w:ascii="David" w:hAnsi="David" w:cs="David"/>
          <w:noProof/>
          <w:sz w:val="22"/>
        </w:rPr>
      </w:pPr>
      <w:hyperlink w:anchor="_Toc256000055" w:history="1">
        <w:r w:rsidRPr="00F520DA">
          <w:rPr>
            <w:rStyle w:val="Hyperlink"/>
            <w:rFonts w:ascii="David" w:eastAsia="Times New Roman" w:hAnsi="David" w:cs="David"/>
            <w:noProof/>
          </w:rPr>
          <w:t>14.</w:t>
        </w:r>
        <w:r w:rsidRPr="00F520DA">
          <w:rPr>
            <w:rFonts w:ascii="David" w:eastAsia="Times New Roman" w:hAnsi="David" w:cs="David"/>
            <w:noProof/>
            <w:sz w:val="22"/>
          </w:rPr>
          <w:tab/>
        </w:r>
        <w:r w:rsidRPr="00F520DA">
          <w:rPr>
            <w:rStyle w:val="Hyperlink"/>
            <w:rFonts w:ascii="David" w:hAnsi="David" w:cs="David"/>
            <w:noProof/>
            <w:rtl/>
          </w:rPr>
          <w:t>בקשות</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_Toc256000055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35</w:t>
        </w:r>
        <w:r w:rsidRPr="00F520DA">
          <w:rPr>
            <w:rFonts w:ascii="David" w:hAnsi="David" w:cs="David"/>
            <w:noProof/>
          </w:rPr>
          <w:fldChar w:fldCharType="end"/>
        </w:r>
      </w:hyperlink>
    </w:p>
    <w:p w14:paraId="2725430E" w14:textId="3341BC64" w:rsidR="00147025" w:rsidRPr="00F520DA" w:rsidRDefault="00147025">
      <w:pPr>
        <w:pStyle w:val="TOC1"/>
        <w:tabs>
          <w:tab w:val="left" w:pos="480"/>
          <w:tab w:val="right" w:leader="dot" w:pos="8270"/>
        </w:tabs>
        <w:rPr>
          <w:rFonts w:ascii="David" w:hAnsi="David" w:cs="David"/>
          <w:noProof/>
          <w:sz w:val="22"/>
        </w:rPr>
      </w:pPr>
      <w:hyperlink w:anchor="_Toc256000056" w:history="1">
        <w:r w:rsidRPr="00F520DA">
          <w:rPr>
            <w:rStyle w:val="Hyperlink"/>
            <w:rFonts w:ascii="David" w:eastAsia="Times New Roman" w:hAnsi="David" w:cs="David"/>
            <w:noProof/>
            <w:rtl/>
          </w:rPr>
          <w:t>15.</w:t>
        </w:r>
        <w:r w:rsidRPr="00F520DA">
          <w:rPr>
            <w:rFonts w:ascii="David" w:eastAsia="Times New Roman" w:hAnsi="David" w:cs="David"/>
            <w:noProof/>
            <w:sz w:val="22"/>
            <w:rtl/>
          </w:rPr>
          <w:tab/>
        </w:r>
        <w:r w:rsidRPr="00F520DA">
          <w:rPr>
            <w:rStyle w:val="Hyperlink"/>
            <w:rFonts w:ascii="David" w:hAnsi="David" w:cs="David"/>
            <w:noProof/>
            <w:rtl/>
          </w:rPr>
          <w:t>רשימת נספחים שיש לצרף להצעה</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_Toc256000056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38</w:t>
        </w:r>
        <w:r w:rsidRPr="00F520DA">
          <w:rPr>
            <w:rFonts w:ascii="David" w:hAnsi="David" w:cs="David"/>
            <w:noProof/>
          </w:rPr>
          <w:fldChar w:fldCharType="end"/>
        </w:r>
      </w:hyperlink>
    </w:p>
    <w:p w14:paraId="5B8A3B63" w14:textId="7FC90FB0" w:rsidR="00147025" w:rsidRPr="00F520DA" w:rsidRDefault="00147025">
      <w:pPr>
        <w:pStyle w:val="TOC1"/>
        <w:tabs>
          <w:tab w:val="right" w:leader="dot" w:pos="8270"/>
        </w:tabs>
        <w:rPr>
          <w:rFonts w:ascii="David" w:hAnsi="David" w:cs="David"/>
          <w:noProof/>
          <w:sz w:val="22"/>
        </w:rPr>
      </w:pPr>
      <w:hyperlink w:anchor="_Toc256000057" w:history="1">
        <w:r w:rsidRPr="00F520DA">
          <w:rPr>
            <w:rStyle w:val="Hyperlink"/>
            <w:rFonts w:ascii="David" w:hAnsi="David" w:cs="David"/>
            <w:noProof/>
            <w:rtl/>
          </w:rPr>
          <w:t>פרק ג' – פירוט השירותים ותוכן ההתקשרות עם הספק הזוכה</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_Toc256000057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44</w:t>
        </w:r>
        <w:r w:rsidRPr="00F520DA">
          <w:rPr>
            <w:rFonts w:ascii="David" w:hAnsi="David" w:cs="David"/>
            <w:noProof/>
          </w:rPr>
          <w:fldChar w:fldCharType="end"/>
        </w:r>
      </w:hyperlink>
    </w:p>
    <w:p w14:paraId="611533DB" w14:textId="2234ED58" w:rsidR="00147025" w:rsidRPr="00F520DA" w:rsidRDefault="00147025">
      <w:pPr>
        <w:pStyle w:val="TOC1"/>
        <w:tabs>
          <w:tab w:val="right" w:leader="dot" w:pos="8270"/>
        </w:tabs>
        <w:rPr>
          <w:rFonts w:ascii="David" w:hAnsi="David" w:cs="David"/>
          <w:noProof/>
          <w:sz w:val="22"/>
        </w:rPr>
      </w:pPr>
      <w:hyperlink w:anchor="_Toc256000058" w:history="1">
        <w:r w:rsidRPr="00F520DA">
          <w:rPr>
            <w:rStyle w:val="Hyperlink"/>
            <w:rFonts w:ascii="David" w:hAnsi="David" w:cs="David"/>
            <w:noProof/>
            <w:rtl/>
          </w:rPr>
          <w:t>פרק ד' – הסכם התקשרות</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_Toc256000058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58</w:t>
        </w:r>
        <w:r w:rsidRPr="00F520DA">
          <w:rPr>
            <w:rFonts w:ascii="David" w:hAnsi="David" w:cs="David"/>
            <w:noProof/>
          </w:rPr>
          <w:fldChar w:fldCharType="end"/>
        </w:r>
      </w:hyperlink>
    </w:p>
    <w:p w14:paraId="0573522C" w14:textId="53251A49" w:rsidR="00147025" w:rsidRPr="00F520DA" w:rsidRDefault="00147025">
      <w:pPr>
        <w:pStyle w:val="TOC1"/>
        <w:tabs>
          <w:tab w:val="left" w:pos="480"/>
          <w:tab w:val="right" w:leader="dot" w:pos="8270"/>
        </w:tabs>
        <w:rPr>
          <w:rFonts w:ascii="David" w:hAnsi="David" w:cs="David"/>
          <w:noProof/>
          <w:sz w:val="22"/>
        </w:rPr>
      </w:pPr>
      <w:hyperlink w:anchor="_Toc256000059" w:history="1">
        <w:r w:rsidRPr="00F520DA">
          <w:rPr>
            <w:rStyle w:val="Hyperlink"/>
            <w:rFonts w:ascii="David" w:eastAsia="Times New Roman" w:hAnsi="David" w:cs="David"/>
            <w:noProof/>
            <w:rtl/>
          </w:rPr>
          <w:t>1.</w:t>
        </w:r>
        <w:r w:rsidRPr="00F520DA">
          <w:rPr>
            <w:rFonts w:ascii="David" w:eastAsia="Times New Roman" w:hAnsi="David" w:cs="David"/>
            <w:noProof/>
            <w:sz w:val="22"/>
            <w:rtl/>
          </w:rPr>
          <w:tab/>
        </w:r>
        <w:r w:rsidRPr="00F520DA">
          <w:rPr>
            <w:rStyle w:val="Hyperlink"/>
            <w:rFonts w:ascii="David" w:hAnsi="David" w:cs="David"/>
            <w:noProof/>
            <w:rtl/>
          </w:rPr>
          <w:t>כללי</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_Toc256000059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59</w:t>
        </w:r>
        <w:r w:rsidRPr="00F520DA">
          <w:rPr>
            <w:rFonts w:ascii="David" w:hAnsi="David" w:cs="David"/>
            <w:noProof/>
          </w:rPr>
          <w:fldChar w:fldCharType="end"/>
        </w:r>
      </w:hyperlink>
    </w:p>
    <w:p w14:paraId="34240DE5" w14:textId="326FD195" w:rsidR="00147025" w:rsidRPr="00F520DA" w:rsidRDefault="00147025">
      <w:pPr>
        <w:pStyle w:val="TOC1"/>
        <w:tabs>
          <w:tab w:val="left" w:pos="480"/>
          <w:tab w:val="right" w:leader="dot" w:pos="8270"/>
        </w:tabs>
        <w:rPr>
          <w:rFonts w:ascii="David" w:hAnsi="David" w:cs="David"/>
          <w:noProof/>
          <w:sz w:val="22"/>
        </w:rPr>
      </w:pPr>
      <w:hyperlink w:anchor="_Toc256000060" w:history="1">
        <w:r w:rsidRPr="00F520DA">
          <w:rPr>
            <w:rStyle w:val="Hyperlink"/>
            <w:rFonts w:ascii="David" w:eastAsia="Times New Roman" w:hAnsi="David" w:cs="David"/>
            <w:noProof/>
            <w:rtl/>
          </w:rPr>
          <w:t>2.</w:t>
        </w:r>
        <w:r w:rsidRPr="00F520DA">
          <w:rPr>
            <w:rFonts w:ascii="David" w:eastAsia="Times New Roman" w:hAnsi="David" w:cs="David"/>
            <w:noProof/>
            <w:sz w:val="22"/>
            <w:rtl/>
          </w:rPr>
          <w:tab/>
        </w:r>
        <w:r w:rsidRPr="00F520DA">
          <w:rPr>
            <w:rStyle w:val="Hyperlink"/>
            <w:rFonts w:ascii="David" w:hAnsi="David" w:cs="David"/>
            <w:noProof/>
            <w:rtl/>
          </w:rPr>
          <w:t>היקף ותקופת ההתקשרות</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_Toc256000060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60</w:t>
        </w:r>
        <w:r w:rsidRPr="00F520DA">
          <w:rPr>
            <w:rFonts w:ascii="David" w:hAnsi="David" w:cs="David"/>
            <w:noProof/>
          </w:rPr>
          <w:fldChar w:fldCharType="end"/>
        </w:r>
      </w:hyperlink>
    </w:p>
    <w:p w14:paraId="6635CE99" w14:textId="5867FD94" w:rsidR="00147025" w:rsidRPr="00F520DA" w:rsidRDefault="00147025">
      <w:pPr>
        <w:pStyle w:val="TOC1"/>
        <w:tabs>
          <w:tab w:val="left" w:pos="480"/>
          <w:tab w:val="right" w:leader="dot" w:pos="8270"/>
        </w:tabs>
        <w:rPr>
          <w:rFonts w:ascii="David" w:hAnsi="David" w:cs="David"/>
          <w:noProof/>
          <w:sz w:val="22"/>
        </w:rPr>
      </w:pPr>
      <w:hyperlink w:anchor="_Toc256000061" w:history="1">
        <w:r w:rsidRPr="00F520DA">
          <w:rPr>
            <w:rStyle w:val="Hyperlink"/>
            <w:rFonts w:ascii="David" w:eastAsia="Times New Roman" w:hAnsi="David" w:cs="David"/>
            <w:noProof/>
            <w:rtl/>
          </w:rPr>
          <w:t>3.</w:t>
        </w:r>
        <w:r w:rsidRPr="00F520DA">
          <w:rPr>
            <w:rFonts w:ascii="David" w:eastAsia="Times New Roman" w:hAnsi="David" w:cs="David"/>
            <w:noProof/>
            <w:sz w:val="22"/>
            <w:rtl/>
          </w:rPr>
          <w:tab/>
        </w:r>
        <w:r w:rsidRPr="00F520DA">
          <w:rPr>
            <w:rStyle w:val="Hyperlink"/>
            <w:rFonts w:ascii="David" w:hAnsi="David" w:cs="David"/>
            <w:noProof/>
            <w:rtl/>
          </w:rPr>
          <w:t>התחייבויות והצהרות הספק</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_Toc256000061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60</w:t>
        </w:r>
        <w:r w:rsidRPr="00F520DA">
          <w:rPr>
            <w:rFonts w:ascii="David" w:hAnsi="David" w:cs="David"/>
            <w:noProof/>
          </w:rPr>
          <w:fldChar w:fldCharType="end"/>
        </w:r>
      </w:hyperlink>
    </w:p>
    <w:p w14:paraId="3943BD91" w14:textId="5334B598" w:rsidR="00147025" w:rsidRPr="00F520DA" w:rsidRDefault="00147025">
      <w:pPr>
        <w:pStyle w:val="TOC1"/>
        <w:tabs>
          <w:tab w:val="left" w:pos="480"/>
          <w:tab w:val="right" w:leader="dot" w:pos="8270"/>
        </w:tabs>
        <w:rPr>
          <w:rFonts w:ascii="David" w:hAnsi="David" w:cs="David"/>
          <w:noProof/>
          <w:sz w:val="22"/>
        </w:rPr>
      </w:pPr>
      <w:hyperlink w:anchor="_Toc256000062" w:history="1">
        <w:r w:rsidRPr="00F520DA">
          <w:rPr>
            <w:rStyle w:val="Hyperlink"/>
            <w:rFonts w:ascii="David" w:eastAsia="Times New Roman" w:hAnsi="David" w:cs="David"/>
            <w:noProof/>
          </w:rPr>
          <w:t>4.</w:t>
        </w:r>
        <w:r w:rsidRPr="00F520DA">
          <w:rPr>
            <w:rFonts w:ascii="David" w:eastAsia="Times New Roman" w:hAnsi="David" w:cs="David"/>
            <w:noProof/>
            <w:sz w:val="22"/>
          </w:rPr>
          <w:tab/>
        </w:r>
        <w:r w:rsidRPr="00F520DA">
          <w:rPr>
            <w:rStyle w:val="Hyperlink"/>
            <w:rFonts w:ascii="David" w:hAnsi="David" w:cs="David"/>
            <w:noProof/>
            <w:rtl/>
          </w:rPr>
          <w:t>סודיות</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_Toc256000062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60</w:t>
        </w:r>
        <w:r w:rsidRPr="00F520DA">
          <w:rPr>
            <w:rFonts w:ascii="David" w:hAnsi="David" w:cs="David"/>
            <w:noProof/>
          </w:rPr>
          <w:fldChar w:fldCharType="end"/>
        </w:r>
      </w:hyperlink>
    </w:p>
    <w:p w14:paraId="76CC326C" w14:textId="2E620195" w:rsidR="00147025" w:rsidRPr="00F520DA" w:rsidRDefault="00147025">
      <w:pPr>
        <w:pStyle w:val="TOC1"/>
        <w:tabs>
          <w:tab w:val="left" w:pos="480"/>
          <w:tab w:val="right" w:leader="dot" w:pos="8270"/>
        </w:tabs>
        <w:rPr>
          <w:rFonts w:ascii="David" w:hAnsi="David" w:cs="David"/>
          <w:noProof/>
          <w:sz w:val="22"/>
        </w:rPr>
      </w:pPr>
      <w:hyperlink w:anchor="_Toc256000063" w:history="1">
        <w:r w:rsidRPr="00F520DA">
          <w:rPr>
            <w:rStyle w:val="Hyperlink"/>
            <w:rFonts w:ascii="David" w:eastAsia="Times New Roman" w:hAnsi="David" w:cs="David"/>
            <w:noProof/>
          </w:rPr>
          <w:t>5.</w:t>
        </w:r>
        <w:r w:rsidRPr="00F520DA">
          <w:rPr>
            <w:rFonts w:ascii="David" w:eastAsia="Times New Roman" w:hAnsi="David" w:cs="David"/>
            <w:noProof/>
            <w:sz w:val="22"/>
          </w:rPr>
          <w:tab/>
        </w:r>
        <w:r w:rsidRPr="00F520DA">
          <w:rPr>
            <w:rStyle w:val="Hyperlink"/>
            <w:rFonts w:ascii="David" w:hAnsi="David" w:cs="David"/>
            <w:noProof/>
            <w:rtl/>
          </w:rPr>
          <w:t>אבטחת מידע והגנות סייבר</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_Toc256000063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61</w:t>
        </w:r>
        <w:r w:rsidRPr="00F520DA">
          <w:rPr>
            <w:rFonts w:ascii="David" w:hAnsi="David" w:cs="David"/>
            <w:noProof/>
          </w:rPr>
          <w:fldChar w:fldCharType="end"/>
        </w:r>
      </w:hyperlink>
    </w:p>
    <w:p w14:paraId="12B755C5" w14:textId="55B4C79A" w:rsidR="00147025" w:rsidRPr="00F520DA" w:rsidRDefault="00147025">
      <w:pPr>
        <w:pStyle w:val="TOC1"/>
        <w:tabs>
          <w:tab w:val="left" w:pos="480"/>
          <w:tab w:val="right" w:leader="dot" w:pos="8270"/>
        </w:tabs>
        <w:rPr>
          <w:rFonts w:ascii="David" w:hAnsi="David" w:cs="David"/>
          <w:noProof/>
          <w:sz w:val="22"/>
        </w:rPr>
      </w:pPr>
      <w:hyperlink w:anchor="_Toc256000064" w:history="1">
        <w:r w:rsidRPr="00F520DA">
          <w:rPr>
            <w:rStyle w:val="Hyperlink"/>
            <w:rFonts w:ascii="David" w:eastAsia="Times New Roman" w:hAnsi="David" w:cs="David"/>
            <w:noProof/>
            <w:rtl/>
          </w:rPr>
          <w:t>6.</w:t>
        </w:r>
        <w:r w:rsidRPr="00F520DA">
          <w:rPr>
            <w:rFonts w:ascii="David" w:eastAsia="Times New Roman" w:hAnsi="David" w:cs="David"/>
            <w:noProof/>
            <w:sz w:val="22"/>
            <w:rtl/>
          </w:rPr>
          <w:tab/>
        </w:r>
        <w:r w:rsidRPr="00F520DA">
          <w:rPr>
            <w:rStyle w:val="Hyperlink"/>
            <w:rFonts w:ascii="David" w:hAnsi="David" w:cs="David"/>
            <w:noProof/>
            <w:rtl/>
          </w:rPr>
          <w:t>ניגוד עניינים בביצוע ההסכם</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_Toc256000064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61</w:t>
        </w:r>
        <w:r w:rsidRPr="00F520DA">
          <w:rPr>
            <w:rFonts w:ascii="David" w:hAnsi="David" w:cs="David"/>
            <w:noProof/>
          </w:rPr>
          <w:fldChar w:fldCharType="end"/>
        </w:r>
      </w:hyperlink>
    </w:p>
    <w:p w14:paraId="1E6215D9" w14:textId="74A86C71" w:rsidR="00147025" w:rsidRPr="00F520DA" w:rsidRDefault="00147025">
      <w:pPr>
        <w:pStyle w:val="TOC1"/>
        <w:tabs>
          <w:tab w:val="left" w:pos="480"/>
          <w:tab w:val="right" w:leader="dot" w:pos="8270"/>
        </w:tabs>
        <w:rPr>
          <w:rFonts w:ascii="David" w:hAnsi="David" w:cs="David"/>
          <w:noProof/>
          <w:sz w:val="22"/>
        </w:rPr>
      </w:pPr>
      <w:hyperlink w:anchor="_Toc256000065" w:history="1">
        <w:r w:rsidRPr="00F520DA">
          <w:rPr>
            <w:rStyle w:val="Hyperlink"/>
            <w:rFonts w:ascii="David" w:eastAsia="Times New Roman" w:hAnsi="David" w:cs="David"/>
            <w:noProof/>
          </w:rPr>
          <w:t>7.</w:t>
        </w:r>
        <w:r w:rsidRPr="00F520DA">
          <w:rPr>
            <w:rFonts w:ascii="David" w:eastAsia="Times New Roman" w:hAnsi="David" w:cs="David"/>
            <w:noProof/>
            <w:sz w:val="22"/>
          </w:rPr>
          <w:tab/>
        </w:r>
        <w:r w:rsidRPr="00F520DA">
          <w:rPr>
            <w:rStyle w:val="Hyperlink"/>
            <w:rFonts w:ascii="David" w:hAnsi="David" w:cs="David"/>
            <w:noProof/>
            <w:rtl/>
          </w:rPr>
          <w:t>קניין רוחני וזכויות יוצרים</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_Toc256000065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61</w:t>
        </w:r>
        <w:r w:rsidRPr="00F520DA">
          <w:rPr>
            <w:rFonts w:ascii="David" w:hAnsi="David" w:cs="David"/>
            <w:noProof/>
          </w:rPr>
          <w:fldChar w:fldCharType="end"/>
        </w:r>
      </w:hyperlink>
    </w:p>
    <w:p w14:paraId="33ECF0E9" w14:textId="4B0223F9" w:rsidR="00147025" w:rsidRPr="00F520DA" w:rsidRDefault="00147025">
      <w:pPr>
        <w:pStyle w:val="TOC1"/>
        <w:tabs>
          <w:tab w:val="left" w:pos="480"/>
          <w:tab w:val="right" w:leader="dot" w:pos="8270"/>
        </w:tabs>
        <w:rPr>
          <w:rFonts w:ascii="David" w:hAnsi="David" w:cs="David"/>
          <w:noProof/>
          <w:sz w:val="22"/>
        </w:rPr>
      </w:pPr>
      <w:hyperlink w:anchor="_Toc256000066" w:history="1">
        <w:r w:rsidRPr="00F520DA">
          <w:rPr>
            <w:rStyle w:val="Hyperlink"/>
            <w:rFonts w:ascii="David" w:eastAsia="Times New Roman" w:hAnsi="David" w:cs="David"/>
            <w:noProof/>
            <w:rtl/>
          </w:rPr>
          <w:t>8.</w:t>
        </w:r>
        <w:r w:rsidRPr="00F520DA">
          <w:rPr>
            <w:rFonts w:ascii="David" w:eastAsia="Times New Roman" w:hAnsi="David" w:cs="David"/>
            <w:noProof/>
            <w:sz w:val="22"/>
            <w:rtl/>
          </w:rPr>
          <w:tab/>
        </w:r>
        <w:r w:rsidRPr="00F520DA">
          <w:rPr>
            <w:rStyle w:val="Hyperlink"/>
            <w:rFonts w:ascii="David" w:hAnsi="David" w:cs="David"/>
            <w:noProof/>
            <w:rtl/>
          </w:rPr>
          <w:t>קבלני משנה</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_Toc256000066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62</w:t>
        </w:r>
        <w:r w:rsidRPr="00F520DA">
          <w:rPr>
            <w:rFonts w:ascii="David" w:hAnsi="David" w:cs="David"/>
            <w:noProof/>
          </w:rPr>
          <w:fldChar w:fldCharType="end"/>
        </w:r>
      </w:hyperlink>
    </w:p>
    <w:p w14:paraId="23E2F4A3" w14:textId="7616AA90" w:rsidR="00147025" w:rsidRPr="00F520DA" w:rsidRDefault="00147025">
      <w:pPr>
        <w:pStyle w:val="TOC1"/>
        <w:tabs>
          <w:tab w:val="left" w:pos="480"/>
          <w:tab w:val="right" w:leader="dot" w:pos="8270"/>
        </w:tabs>
        <w:rPr>
          <w:rFonts w:ascii="David" w:hAnsi="David" w:cs="David"/>
          <w:noProof/>
          <w:sz w:val="22"/>
        </w:rPr>
      </w:pPr>
      <w:hyperlink w:anchor="_Toc256000067" w:history="1">
        <w:r w:rsidRPr="00F520DA">
          <w:rPr>
            <w:rStyle w:val="Hyperlink"/>
            <w:rFonts w:ascii="David" w:eastAsia="Times New Roman" w:hAnsi="David" w:cs="David"/>
            <w:noProof/>
            <w:rtl/>
          </w:rPr>
          <w:t>9.</w:t>
        </w:r>
        <w:r w:rsidRPr="00F520DA">
          <w:rPr>
            <w:rFonts w:ascii="David" w:eastAsia="Times New Roman" w:hAnsi="David" w:cs="David"/>
            <w:noProof/>
            <w:sz w:val="22"/>
            <w:rtl/>
          </w:rPr>
          <w:tab/>
        </w:r>
        <w:r w:rsidRPr="00F520DA">
          <w:rPr>
            <w:rStyle w:val="Hyperlink"/>
            <w:rFonts w:ascii="David" w:hAnsi="David" w:cs="David"/>
            <w:noProof/>
            <w:rtl/>
          </w:rPr>
          <w:t>יחסים בין הצדדים</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_Toc256000067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63</w:t>
        </w:r>
        <w:r w:rsidRPr="00F520DA">
          <w:rPr>
            <w:rFonts w:ascii="David" w:hAnsi="David" w:cs="David"/>
            <w:noProof/>
          </w:rPr>
          <w:fldChar w:fldCharType="end"/>
        </w:r>
      </w:hyperlink>
    </w:p>
    <w:p w14:paraId="54CFCA76" w14:textId="54F1C397" w:rsidR="00147025" w:rsidRPr="00F520DA" w:rsidRDefault="00147025">
      <w:pPr>
        <w:pStyle w:val="TOC1"/>
        <w:tabs>
          <w:tab w:val="left" w:pos="480"/>
          <w:tab w:val="right" w:leader="dot" w:pos="8270"/>
        </w:tabs>
        <w:rPr>
          <w:rFonts w:ascii="David" w:hAnsi="David" w:cs="David"/>
          <w:noProof/>
          <w:sz w:val="22"/>
        </w:rPr>
      </w:pPr>
      <w:hyperlink w:anchor="_Toc256000068" w:history="1">
        <w:r w:rsidRPr="00F520DA">
          <w:rPr>
            <w:rStyle w:val="Hyperlink"/>
            <w:rFonts w:ascii="David" w:eastAsia="Times New Roman" w:hAnsi="David" w:cs="David"/>
            <w:noProof/>
          </w:rPr>
          <w:t>10.</w:t>
        </w:r>
        <w:r w:rsidRPr="00F520DA">
          <w:rPr>
            <w:rFonts w:ascii="David" w:eastAsia="Times New Roman" w:hAnsi="David" w:cs="David"/>
            <w:noProof/>
            <w:sz w:val="22"/>
          </w:rPr>
          <w:tab/>
        </w:r>
        <w:r w:rsidRPr="00F520DA">
          <w:rPr>
            <w:rStyle w:val="Hyperlink"/>
            <w:rFonts w:ascii="David" w:hAnsi="David" w:cs="David"/>
            <w:noProof/>
            <w:rtl/>
          </w:rPr>
          <w:t>תמורה</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_Toc256000068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64</w:t>
        </w:r>
        <w:r w:rsidRPr="00F520DA">
          <w:rPr>
            <w:rFonts w:ascii="David" w:hAnsi="David" w:cs="David"/>
            <w:noProof/>
          </w:rPr>
          <w:fldChar w:fldCharType="end"/>
        </w:r>
      </w:hyperlink>
    </w:p>
    <w:p w14:paraId="4296E204" w14:textId="36B94E3C" w:rsidR="00147025" w:rsidRPr="00F520DA" w:rsidRDefault="00147025">
      <w:pPr>
        <w:pStyle w:val="TOC1"/>
        <w:tabs>
          <w:tab w:val="left" w:pos="480"/>
          <w:tab w:val="right" w:leader="dot" w:pos="8270"/>
        </w:tabs>
        <w:rPr>
          <w:rFonts w:ascii="David" w:hAnsi="David" w:cs="David"/>
          <w:noProof/>
          <w:sz w:val="22"/>
        </w:rPr>
      </w:pPr>
      <w:hyperlink w:anchor="_Toc256000069" w:history="1">
        <w:r w:rsidRPr="00F520DA">
          <w:rPr>
            <w:rStyle w:val="Hyperlink"/>
            <w:rFonts w:ascii="David" w:eastAsia="Times New Roman" w:hAnsi="David" w:cs="David"/>
            <w:noProof/>
            <w:rtl/>
          </w:rPr>
          <w:t>11.</w:t>
        </w:r>
        <w:r w:rsidRPr="00F520DA">
          <w:rPr>
            <w:rFonts w:ascii="David" w:eastAsia="Times New Roman" w:hAnsi="David" w:cs="David"/>
            <w:noProof/>
            <w:sz w:val="22"/>
            <w:rtl/>
          </w:rPr>
          <w:tab/>
        </w:r>
        <w:r w:rsidRPr="00F520DA">
          <w:rPr>
            <w:rStyle w:val="Hyperlink"/>
            <w:rFonts w:ascii="David" w:hAnsi="David" w:cs="David"/>
            <w:noProof/>
            <w:rtl/>
          </w:rPr>
          <w:t>כללי תשלום</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_Toc256000069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65</w:t>
        </w:r>
        <w:r w:rsidRPr="00F520DA">
          <w:rPr>
            <w:rFonts w:ascii="David" w:hAnsi="David" w:cs="David"/>
            <w:noProof/>
          </w:rPr>
          <w:fldChar w:fldCharType="end"/>
        </w:r>
      </w:hyperlink>
    </w:p>
    <w:p w14:paraId="3169826E" w14:textId="6832D1F5" w:rsidR="00147025" w:rsidRPr="00F520DA" w:rsidRDefault="00147025">
      <w:pPr>
        <w:pStyle w:val="TOC1"/>
        <w:tabs>
          <w:tab w:val="left" w:pos="480"/>
          <w:tab w:val="right" w:leader="dot" w:pos="8270"/>
        </w:tabs>
        <w:rPr>
          <w:rFonts w:ascii="David" w:hAnsi="David" w:cs="David"/>
          <w:noProof/>
          <w:sz w:val="22"/>
        </w:rPr>
      </w:pPr>
      <w:hyperlink w:anchor="_Toc256000070" w:history="1">
        <w:r w:rsidRPr="00F520DA">
          <w:rPr>
            <w:rStyle w:val="Hyperlink"/>
            <w:rFonts w:ascii="David" w:eastAsia="Times New Roman" w:hAnsi="David" w:cs="David"/>
            <w:noProof/>
            <w:rtl/>
          </w:rPr>
          <w:t>12.</w:t>
        </w:r>
        <w:r w:rsidRPr="00F520DA">
          <w:rPr>
            <w:rFonts w:ascii="David" w:eastAsia="Times New Roman" w:hAnsi="David" w:cs="David"/>
            <w:noProof/>
            <w:sz w:val="22"/>
            <w:rtl/>
          </w:rPr>
          <w:tab/>
        </w:r>
        <w:r w:rsidRPr="00F520DA">
          <w:rPr>
            <w:rStyle w:val="Hyperlink"/>
            <w:rFonts w:ascii="David" w:hAnsi="David" w:cs="David"/>
            <w:noProof/>
            <w:rtl/>
          </w:rPr>
          <w:t>ערבות ביצוע</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_Toc256000070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66</w:t>
        </w:r>
        <w:r w:rsidRPr="00F520DA">
          <w:rPr>
            <w:rFonts w:ascii="David" w:hAnsi="David" w:cs="David"/>
            <w:noProof/>
          </w:rPr>
          <w:fldChar w:fldCharType="end"/>
        </w:r>
      </w:hyperlink>
    </w:p>
    <w:p w14:paraId="37BD7AAC" w14:textId="07F9406B" w:rsidR="00147025" w:rsidRPr="00F520DA" w:rsidRDefault="00147025">
      <w:pPr>
        <w:pStyle w:val="TOC1"/>
        <w:tabs>
          <w:tab w:val="left" w:pos="480"/>
          <w:tab w:val="right" w:leader="dot" w:pos="8270"/>
        </w:tabs>
        <w:rPr>
          <w:rFonts w:ascii="David" w:hAnsi="David" w:cs="David"/>
          <w:noProof/>
          <w:sz w:val="22"/>
        </w:rPr>
      </w:pPr>
      <w:hyperlink w:anchor="_Toc256000071" w:history="1">
        <w:r w:rsidRPr="00F520DA">
          <w:rPr>
            <w:rStyle w:val="Hyperlink"/>
            <w:rFonts w:ascii="David" w:eastAsia="Times New Roman" w:hAnsi="David" w:cs="David"/>
            <w:noProof/>
          </w:rPr>
          <w:t>13.</w:t>
        </w:r>
        <w:r w:rsidRPr="00F520DA">
          <w:rPr>
            <w:rFonts w:ascii="David" w:eastAsia="Times New Roman" w:hAnsi="David" w:cs="David"/>
            <w:noProof/>
            <w:sz w:val="22"/>
          </w:rPr>
          <w:tab/>
        </w:r>
        <w:r w:rsidRPr="00F520DA">
          <w:rPr>
            <w:rStyle w:val="Hyperlink"/>
            <w:rFonts w:ascii="David" w:hAnsi="David" w:cs="David"/>
            <w:noProof/>
            <w:rtl/>
          </w:rPr>
          <w:t>אחריות בנזיקין וחובת שיפוי</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_Toc256000071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67</w:t>
        </w:r>
        <w:r w:rsidRPr="00F520DA">
          <w:rPr>
            <w:rFonts w:ascii="David" w:hAnsi="David" w:cs="David"/>
            <w:noProof/>
          </w:rPr>
          <w:fldChar w:fldCharType="end"/>
        </w:r>
      </w:hyperlink>
    </w:p>
    <w:p w14:paraId="7B17E19C" w14:textId="5EB26DDC" w:rsidR="00147025" w:rsidRPr="00F520DA" w:rsidRDefault="00147025">
      <w:pPr>
        <w:pStyle w:val="TOC1"/>
        <w:tabs>
          <w:tab w:val="left" w:pos="480"/>
          <w:tab w:val="right" w:leader="dot" w:pos="8270"/>
        </w:tabs>
        <w:rPr>
          <w:rFonts w:ascii="David" w:hAnsi="David" w:cs="David"/>
          <w:noProof/>
          <w:sz w:val="22"/>
        </w:rPr>
      </w:pPr>
      <w:hyperlink w:anchor="_Toc256000072" w:history="1">
        <w:r w:rsidRPr="00F520DA">
          <w:rPr>
            <w:rStyle w:val="Hyperlink"/>
            <w:rFonts w:ascii="David" w:eastAsia="Times New Roman" w:hAnsi="David" w:cs="David"/>
            <w:noProof/>
          </w:rPr>
          <w:t>14.</w:t>
        </w:r>
        <w:r w:rsidRPr="00F520DA">
          <w:rPr>
            <w:rFonts w:ascii="David" w:eastAsia="Times New Roman" w:hAnsi="David" w:cs="David"/>
            <w:noProof/>
            <w:sz w:val="22"/>
          </w:rPr>
          <w:tab/>
        </w:r>
        <w:r w:rsidRPr="00F520DA">
          <w:rPr>
            <w:rStyle w:val="Hyperlink"/>
            <w:rFonts w:ascii="David" w:hAnsi="David" w:cs="David"/>
            <w:noProof/>
            <w:rtl/>
          </w:rPr>
          <w:t>ביטוח</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_Toc256000072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67</w:t>
        </w:r>
        <w:r w:rsidRPr="00F520DA">
          <w:rPr>
            <w:rFonts w:ascii="David" w:hAnsi="David" w:cs="David"/>
            <w:noProof/>
          </w:rPr>
          <w:fldChar w:fldCharType="end"/>
        </w:r>
      </w:hyperlink>
    </w:p>
    <w:p w14:paraId="5E3728AA" w14:textId="7216F043" w:rsidR="00147025" w:rsidRPr="00F520DA" w:rsidRDefault="00147025">
      <w:pPr>
        <w:pStyle w:val="TOC1"/>
        <w:tabs>
          <w:tab w:val="left" w:pos="480"/>
          <w:tab w:val="right" w:leader="dot" w:pos="8270"/>
        </w:tabs>
        <w:rPr>
          <w:rFonts w:ascii="David" w:hAnsi="David" w:cs="David"/>
          <w:noProof/>
          <w:sz w:val="22"/>
        </w:rPr>
      </w:pPr>
      <w:hyperlink w:anchor="_Toc256000073" w:history="1">
        <w:r w:rsidRPr="00F520DA">
          <w:rPr>
            <w:rStyle w:val="Hyperlink"/>
            <w:rFonts w:ascii="David" w:eastAsia="Times New Roman" w:hAnsi="David" w:cs="David"/>
            <w:noProof/>
            <w:rtl/>
          </w:rPr>
          <w:t>15.</w:t>
        </w:r>
        <w:r w:rsidRPr="00F520DA">
          <w:rPr>
            <w:rFonts w:ascii="David" w:eastAsia="Times New Roman" w:hAnsi="David" w:cs="David"/>
            <w:noProof/>
            <w:sz w:val="22"/>
            <w:rtl/>
          </w:rPr>
          <w:tab/>
        </w:r>
        <w:r w:rsidRPr="00F520DA">
          <w:rPr>
            <w:rStyle w:val="Hyperlink"/>
            <w:rFonts w:ascii="David" w:hAnsi="David" w:cs="David"/>
            <w:noProof/>
            <w:rtl/>
          </w:rPr>
          <w:t>המחאת זכויות או חובות על פי ההסכם</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_Toc256000073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68</w:t>
        </w:r>
        <w:r w:rsidRPr="00F520DA">
          <w:rPr>
            <w:rFonts w:ascii="David" w:hAnsi="David" w:cs="David"/>
            <w:noProof/>
          </w:rPr>
          <w:fldChar w:fldCharType="end"/>
        </w:r>
      </w:hyperlink>
    </w:p>
    <w:p w14:paraId="051FD981" w14:textId="54107128" w:rsidR="00147025" w:rsidRPr="00F520DA" w:rsidRDefault="00147025">
      <w:pPr>
        <w:pStyle w:val="TOC1"/>
        <w:tabs>
          <w:tab w:val="left" w:pos="480"/>
          <w:tab w:val="right" w:leader="dot" w:pos="8270"/>
        </w:tabs>
        <w:rPr>
          <w:rFonts w:ascii="David" w:hAnsi="David" w:cs="David"/>
          <w:noProof/>
          <w:sz w:val="22"/>
        </w:rPr>
      </w:pPr>
      <w:hyperlink w:anchor="_Toc256000074" w:history="1">
        <w:r w:rsidRPr="00F520DA">
          <w:rPr>
            <w:rStyle w:val="Hyperlink"/>
            <w:rFonts w:ascii="David" w:eastAsia="Times New Roman" w:hAnsi="David" w:cs="David"/>
            <w:noProof/>
            <w:rtl/>
          </w:rPr>
          <w:t>16.</w:t>
        </w:r>
        <w:r w:rsidRPr="00F520DA">
          <w:rPr>
            <w:rFonts w:ascii="David" w:eastAsia="Times New Roman" w:hAnsi="David" w:cs="David"/>
            <w:noProof/>
            <w:sz w:val="22"/>
            <w:rtl/>
          </w:rPr>
          <w:tab/>
        </w:r>
        <w:r w:rsidRPr="00F520DA">
          <w:rPr>
            <w:rStyle w:val="Hyperlink"/>
            <w:rFonts w:ascii="David" w:hAnsi="David" w:cs="David"/>
            <w:noProof/>
            <w:rtl/>
          </w:rPr>
          <w:t>הפסקת ההתקשרות</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_Toc256000074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68</w:t>
        </w:r>
        <w:r w:rsidRPr="00F520DA">
          <w:rPr>
            <w:rFonts w:ascii="David" w:hAnsi="David" w:cs="David"/>
            <w:noProof/>
          </w:rPr>
          <w:fldChar w:fldCharType="end"/>
        </w:r>
      </w:hyperlink>
    </w:p>
    <w:p w14:paraId="31E7D1E0" w14:textId="3F25B68C" w:rsidR="00147025" w:rsidRPr="00F520DA" w:rsidRDefault="00147025">
      <w:pPr>
        <w:pStyle w:val="TOC1"/>
        <w:tabs>
          <w:tab w:val="left" w:pos="480"/>
          <w:tab w:val="right" w:leader="dot" w:pos="8270"/>
        </w:tabs>
        <w:rPr>
          <w:rFonts w:ascii="David" w:hAnsi="David" w:cs="David"/>
          <w:noProof/>
          <w:sz w:val="22"/>
        </w:rPr>
      </w:pPr>
      <w:hyperlink w:anchor="_Toc256000075" w:history="1">
        <w:r w:rsidRPr="00F520DA">
          <w:rPr>
            <w:rStyle w:val="Hyperlink"/>
            <w:rFonts w:ascii="David" w:eastAsia="Times New Roman" w:hAnsi="David" w:cs="David"/>
            <w:noProof/>
            <w:rtl/>
          </w:rPr>
          <w:t>17.</w:t>
        </w:r>
        <w:r w:rsidRPr="00F520DA">
          <w:rPr>
            <w:rFonts w:ascii="David" w:eastAsia="Times New Roman" w:hAnsi="David" w:cs="David"/>
            <w:noProof/>
            <w:sz w:val="22"/>
            <w:rtl/>
          </w:rPr>
          <w:tab/>
        </w:r>
        <w:r w:rsidRPr="00F520DA">
          <w:rPr>
            <w:rStyle w:val="Hyperlink"/>
            <w:rFonts w:ascii="David" w:hAnsi="David" w:cs="David"/>
            <w:noProof/>
            <w:rtl/>
          </w:rPr>
          <w:t>הפרת ההסכם</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_Toc256000075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68</w:t>
        </w:r>
        <w:r w:rsidRPr="00F520DA">
          <w:rPr>
            <w:rFonts w:ascii="David" w:hAnsi="David" w:cs="David"/>
            <w:noProof/>
          </w:rPr>
          <w:fldChar w:fldCharType="end"/>
        </w:r>
      </w:hyperlink>
    </w:p>
    <w:p w14:paraId="256B5811" w14:textId="610CF732" w:rsidR="00147025" w:rsidRPr="00F520DA" w:rsidRDefault="00147025">
      <w:pPr>
        <w:pStyle w:val="TOC1"/>
        <w:tabs>
          <w:tab w:val="left" w:pos="480"/>
          <w:tab w:val="right" w:leader="dot" w:pos="8270"/>
        </w:tabs>
        <w:rPr>
          <w:rFonts w:ascii="David" w:hAnsi="David" w:cs="David"/>
          <w:noProof/>
          <w:sz w:val="22"/>
        </w:rPr>
      </w:pPr>
      <w:hyperlink w:anchor="_Toc256000076" w:history="1">
        <w:r w:rsidRPr="00F520DA">
          <w:rPr>
            <w:rStyle w:val="Hyperlink"/>
            <w:rFonts w:ascii="David" w:eastAsia="Times New Roman" w:hAnsi="David" w:cs="David"/>
            <w:noProof/>
            <w:rtl/>
          </w:rPr>
          <w:t>18.</w:t>
        </w:r>
        <w:r w:rsidRPr="00F520DA">
          <w:rPr>
            <w:rFonts w:ascii="David" w:eastAsia="Times New Roman" w:hAnsi="David" w:cs="David"/>
            <w:noProof/>
            <w:sz w:val="22"/>
            <w:rtl/>
          </w:rPr>
          <w:tab/>
        </w:r>
        <w:r w:rsidRPr="00F520DA">
          <w:rPr>
            <w:rStyle w:val="Hyperlink"/>
            <w:rFonts w:ascii="David" w:hAnsi="David" w:cs="David"/>
            <w:noProof/>
            <w:rtl/>
          </w:rPr>
          <w:t>תרופות מצטברות</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_Toc256000076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71</w:t>
        </w:r>
        <w:r w:rsidRPr="00F520DA">
          <w:rPr>
            <w:rFonts w:ascii="David" w:hAnsi="David" w:cs="David"/>
            <w:noProof/>
          </w:rPr>
          <w:fldChar w:fldCharType="end"/>
        </w:r>
      </w:hyperlink>
    </w:p>
    <w:p w14:paraId="221E47EA" w14:textId="501A43E9" w:rsidR="00147025" w:rsidRPr="00F520DA" w:rsidRDefault="00147025">
      <w:pPr>
        <w:pStyle w:val="TOC1"/>
        <w:tabs>
          <w:tab w:val="left" w:pos="480"/>
          <w:tab w:val="right" w:leader="dot" w:pos="8270"/>
        </w:tabs>
        <w:rPr>
          <w:rFonts w:ascii="David" w:hAnsi="David" w:cs="David"/>
          <w:noProof/>
          <w:sz w:val="22"/>
        </w:rPr>
      </w:pPr>
      <w:hyperlink w:anchor="_Toc256000077" w:history="1">
        <w:r w:rsidRPr="00F520DA">
          <w:rPr>
            <w:rStyle w:val="Hyperlink"/>
            <w:rFonts w:ascii="David" w:eastAsia="Times New Roman" w:hAnsi="David" w:cs="David"/>
            <w:noProof/>
          </w:rPr>
          <w:t>19.</w:t>
        </w:r>
        <w:r w:rsidRPr="00F520DA">
          <w:rPr>
            <w:rFonts w:ascii="David" w:eastAsia="Times New Roman" w:hAnsi="David" w:cs="David"/>
            <w:noProof/>
            <w:sz w:val="22"/>
          </w:rPr>
          <w:tab/>
        </w:r>
        <w:r w:rsidRPr="00F520DA">
          <w:rPr>
            <w:rStyle w:val="Hyperlink"/>
            <w:rFonts w:ascii="David" w:hAnsi="David" w:cs="David"/>
            <w:noProof/>
            <w:rtl/>
          </w:rPr>
          <w:t>סיום התקשרות</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_Toc256000077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71</w:t>
        </w:r>
        <w:r w:rsidRPr="00F520DA">
          <w:rPr>
            <w:rFonts w:ascii="David" w:hAnsi="David" w:cs="David"/>
            <w:noProof/>
          </w:rPr>
          <w:fldChar w:fldCharType="end"/>
        </w:r>
      </w:hyperlink>
    </w:p>
    <w:p w14:paraId="7EB99746" w14:textId="458A8CBA" w:rsidR="00147025" w:rsidRPr="00F520DA" w:rsidRDefault="00147025">
      <w:pPr>
        <w:pStyle w:val="TOC1"/>
        <w:tabs>
          <w:tab w:val="left" w:pos="480"/>
          <w:tab w:val="right" w:leader="dot" w:pos="8270"/>
        </w:tabs>
        <w:rPr>
          <w:rFonts w:ascii="David" w:hAnsi="David" w:cs="David"/>
          <w:noProof/>
          <w:sz w:val="22"/>
        </w:rPr>
      </w:pPr>
      <w:hyperlink w:anchor="_Toc256000078" w:history="1">
        <w:r w:rsidRPr="00F520DA">
          <w:rPr>
            <w:rStyle w:val="Hyperlink"/>
            <w:rFonts w:ascii="David" w:eastAsia="Times New Roman" w:hAnsi="David" w:cs="David"/>
            <w:noProof/>
            <w:rtl/>
          </w:rPr>
          <w:t>20.</w:t>
        </w:r>
        <w:r w:rsidRPr="00F520DA">
          <w:rPr>
            <w:rFonts w:ascii="David" w:eastAsia="Times New Roman" w:hAnsi="David" w:cs="David"/>
            <w:noProof/>
            <w:sz w:val="22"/>
            <w:rtl/>
          </w:rPr>
          <w:tab/>
        </w:r>
        <w:r w:rsidRPr="00F520DA">
          <w:rPr>
            <w:rStyle w:val="Hyperlink"/>
            <w:rFonts w:ascii="David" w:hAnsi="David" w:cs="David"/>
            <w:noProof/>
            <w:rtl/>
          </w:rPr>
          <w:t>כתובות הצדדים והודעות</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_Toc256000078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72</w:t>
        </w:r>
        <w:r w:rsidRPr="00F520DA">
          <w:rPr>
            <w:rFonts w:ascii="David" w:hAnsi="David" w:cs="David"/>
            <w:noProof/>
          </w:rPr>
          <w:fldChar w:fldCharType="end"/>
        </w:r>
      </w:hyperlink>
    </w:p>
    <w:p w14:paraId="30ED4C45" w14:textId="64DD5DA7" w:rsidR="00147025" w:rsidRPr="00F520DA" w:rsidRDefault="00147025">
      <w:pPr>
        <w:pStyle w:val="TOC1"/>
        <w:tabs>
          <w:tab w:val="left" w:pos="480"/>
          <w:tab w:val="right" w:leader="dot" w:pos="8270"/>
        </w:tabs>
        <w:rPr>
          <w:rFonts w:ascii="David" w:hAnsi="David" w:cs="David"/>
          <w:noProof/>
          <w:sz w:val="22"/>
        </w:rPr>
      </w:pPr>
      <w:hyperlink w:anchor="_Toc256000079" w:history="1">
        <w:r w:rsidRPr="00F520DA">
          <w:rPr>
            <w:rStyle w:val="Hyperlink"/>
            <w:rFonts w:ascii="David" w:eastAsia="Times New Roman" w:hAnsi="David" w:cs="David"/>
            <w:noProof/>
            <w:rtl/>
          </w:rPr>
          <w:t>21.</w:t>
        </w:r>
        <w:r w:rsidRPr="00F520DA">
          <w:rPr>
            <w:rFonts w:ascii="David" w:eastAsia="Times New Roman" w:hAnsi="David" w:cs="David"/>
            <w:noProof/>
            <w:sz w:val="22"/>
            <w:rtl/>
          </w:rPr>
          <w:tab/>
        </w:r>
        <w:r w:rsidRPr="00F520DA">
          <w:rPr>
            <w:rStyle w:val="Hyperlink"/>
            <w:rFonts w:ascii="David" w:hAnsi="David" w:cs="David"/>
            <w:noProof/>
            <w:rtl/>
          </w:rPr>
          <w:t>שונות</w:t>
        </w:r>
        <w:r w:rsidRPr="00F520DA">
          <w:rPr>
            <w:rFonts w:ascii="David" w:hAnsi="David" w:cs="David"/>
            <w:noProof/>
          </w:rPr>
          <w:tab/>
        </w:r>
        <w:r w:rsidRPr="00F520DA">
          <w:rPr>
            <w:rFonts w:ascii="David" w:hAnsi="David" w:cs="David"/>
            <w:noProof/>
          </w:rPr>
          <w:fldChar w:fldCharType="begin"/>
        </w:r>
        <w:r w:rsidRPr="00F520DA">
          <w:rPr>
            <w:rFonts w:ascii="David" w:hAnsi="David" w:cs="David"/>
            <w:noProof/>
          </w:rPr>
          <w:instrText xml:space="preserve"> PAGEREF _Toc256000079 \h </w:instrText>
        </w:r>
        <w:r w:rsidRPr="00F520DA">
          <w:rPr>
            <w:rFonts w:ascii="David" w:hAnsi="David" w:cs="David"/>
            <w:noProof/>
          </w:rPr>
        </w:r>
        <w:r w:rsidRPr="00F520DA">
          <w:rPr>
            <w:rFonts w:ascii="David" w:hAnsi="David" w:cs="David"/>
            <w:noProof/>
          </w:rPr>
          <w:fldChar w:fldCharType="separate"/>
        </w:r>
        <w:r w:rsidR="00F36EFE">
          <w:rPr>
            <w:rFonts w:ascii="David" w:hAnsi="David" w:cs="David"/>
            <w:noProof/>
            <w:rtl/>
          </w:rPr>
          <w:t>72</w:t>
        </w:r>
        <w:r w:rsidRPr="00F520DA">
          <w:rPr>
            <w:rFonts w:ascii="David" w:hAnsi="David" w:cs="David"/>
            <w:noProof/>
          </w:rPr>
          <w:fldChar w:fldCharType="end"/>
        </w:r>
      </w:hyperlink>
    </w:p>
    <w:p w14:paraId="1A93C604" w14:textId="77777777" w:rsidR="00717FE4" w:rsidRPr="00F520DA" w:rsidRDefault="00AB0324" w:rsidP="00EF0EE2">
      <w:pPr>
        <w:pStyle w:val="TOC1"/>
        <w:rPr>
          <w:rStyle w:val="Hyperlink"/>
          <w:rFonts w:ascii="David" w:hAnsi="David" w:cs="David"/>
          <w:color w:val="auto"/>
          <w:u w:val="none"/>
          <w:rtl/>
        </w:rPr>
      </w:pPr>
      <w:r w:rsidRPr="00F520DA">
        <w:rPr>
          <w:rFonts w:ascii="David" w:hAnsi="David" w:cs="David"/>
          <w:rtl/>
        </w:rPr>
        <w:fldChar w:fldCharType="end"/>
      </w:r>
    </w:p>
    <w:p w14:paraId="32203DDA" w14:textId="77777777" w:rsidR="00717FE4" w:rsidRPr="00F520DA" w:rsidRDefault="00717FE4" w:rsidP="00717FE4">
      <w:pPr>
        <w:tabs>
          <w:tab w:val="left" w:pos="504"/>
        </w:tabs>
        <w:spacing w:line="360" w:lineRule="auto"/>
        <w:rPr>
          <w:b/>
          <w:bCs/>
          <w:sz w:val="22"/>
          <w:szCs w:val="22"/>
          <w:rtl/>
        </w:rPr>
      </w:pPr>
    </w:p>
    <w:p w14:paraId="19F1A917" w14:textId="77777777" w:rsidR="00B01EC3" w:rsidRPr="00F520DA" w:rsidRDefault="00B01EC3" w:rsidP="00E0309B">
      <w:pPr>
        <w:rPr>
          <w:rtl/>
        </w:rPr>
        <w:sectPr w:rsidR="00B01EC3" w:rsidRPr="00F520DA"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66F0A97A" w14:textId="77777777" w:rsidR="00B01EC3" w:rsidRPr="00F520DA" w:rsidRDefault="00B01EC3" w:rsidP="00E0309B">
      <w:pPr>
        <w:rPr>
          <w:rtl/>
        </w:rPr>
        <w:sectPr w:rsidR="00B01EC3" w:rsidRPr="00F520DA" w:rsidSect="003D6B71">
          <w:type w:val="continuous"/>
          <w:pgSz w:w="11906" w:h="16838" w:code="9"/>
          <w:pgMar w:top="1616" w:right="1826" w:bottom="1440" w:left="1800" w:header="709" w:footer="709" w:gutter="0"/>
          <w:cols w:space="708"/>
          <w:titlePg/>
          <w:bidi/>
          <w:rtlGutter/>
          <w:docGrid w:linePitch="360"/>
        </w:sectPr>
      </w:pPr>
    </w:p>
    <w:p w14:paraId="39A28A28" w14:textId="77777777" w:rsidR="005E3856" w:rsidRPr="00F520DA" w:rsidRDefault="005E3856" w:rsidP="005E3856">
      <w:pPr>
        <w:rPr>
          <w:sz w:val="36"/>
          <w:szCs w:val="36"/>
          <w:rtl/>
        </w:rPr>
      </w:pPr>
    </w:p>
    <w:p w14:paraId="2B9AFC65" w14:textId="77777777" w:rsidR="00652684" w:rsidRPr="00F520DA" w:rsidRDefault="00652684" w:rsidP="005E3856">
      <w:pPr>
        <w:rPr>
          <w:sz w:val="36"/>
          <w:szCs w:val="36"/>
          <w:rtl/>
        </w:rPr>
      </w:pPr>
    </w:p>
    <w:p w14:paraId="73D17CB0" w14:textId="77777777" w:rsidR="00652684" w:rsidRPr="00F520DA" w:rsidRDefault="00652684" w:rsidP="005E3856">
      <w:pPr>
        <w:rPr>
          <w:sz w:val="36"/>
          <w:szCs w:val="36"/>
        </w:rPr>
      </w:pPr>
    </w:p>
    <w:p w14:paraId="46A96F83" w14:textId="77777777" w:rsidR="005327F4" w:rsidRPr="00F520DA" w:rsidRDefault="005327F4" w:rsidP="005327F4">
      <w:pPr>
        <w:rPr>
          <w:sz w:val="28"/>
          <w:szCs w:val="28"/>
          <w:rtl/>
        </w:rPr>
      </w:pPr>
    </w:p>
    <w:p w14:paraId="6D27CCEE" w14:textId="77777777" w:rsidR="005327F4" w:rsidRPr="00F520DA" w:rsidRDefault="005327F4" w:rsidP="005327F4">
      <w:pPr>
        <w:rPr>
          <w:sz w:val="36"/>
          <w:szCs w:val="36"/>
          <w:rtl/>
        </w:rPr>
      </w:pPr>
    </w:p>
    <w:p w14:paraId="2AEDA639" w14:textId="77777777" w:rsidR="005327F4" w:rsidRPr="00F520DA" w:rsidRDefault="005327F4" w:rsidP="005327F4">
      <w:pPr>
        <w:tabs>
          <w:tab w:val="left" w:pos="504"/>
        </w:tabs>
        <w:spacing w:line="360" w:lineRule="auto"/>
        <w:rPr>
          <w:b/>
          <w:bCs/>
          <w:sz w:val="22"/>
          <w:szCs w:val="22"/>
          <w:rtl/>
        </w:rPr>
      </w:pPr>
    </w:p>
    <w:p w14:paraId="7A0E9193" w14:textId="77777777" w:rsidR="005D0A83" w:rsidRPr="00F520DA" w:rsidRDefault="005D0A83" w:rsidP="005D0A83">
      <w:pPr>
        <w:rPr>
          <w:rtl/>
        </w:rPr>
      </w:pPr>
    </w:p>
    <w:p w14:paraId="1BF3AF70" w14:textId="77777777" w:rsidR="005D0A83" w:rsidRPr="00F520DA" w:rsidRDefault="005D0A83" w:rsidP="005D0A83">
      <w:pPr>
        <w:rPr>
          <w:rtl/>
        </w:rPr>
      </w:pPr>
    </w:p>
    <w:p w14:paraId="6E9E190D" w14:textId="77777777" w:rsidR="002A3E64" w:rsidRPr="00F520DA" w:rsidRDefault="00AB0324" w:rsidP="0057259E">
      <w:pPr>
        <w:pStyle w:val="afffffff9"/>
        <w:rPr>
          <w:rtl/>
        </w:rPr>
      </w:pPr>
      <w:bookmarkStart w:id="31" w:name="_Toc256000042"/>
      <w:bookmarkStart w:id="32" w:name="_Toc32477896"/>
      <w:bookmarkStart w:id="33" w:name="_Toc173823717"/>
      <w:bookmarkStart w:id="34" w:name="_Toc173825525"/>
      <w:r w:rsidRPr="00F520DA">
        <w:rPr>
          <w:rtl/>
        </w:rPr>
        <w:t>פרק א'- הליך המכרז</w:t>
      </w:r>
      <w:bookmarkEnd w:id="31"/>
      <w:bookmarkEnd w:id="32"/>
      <w:bookmarkEnd w:id="33"/>
      <w:bookmarkEnd w:id="34"/>
    </w:p>
    <w:p w14:paraId="4233FEDC" w14:textId="77777777" w:rsidR="005D0A83" w:rsidRPr="00F520DA" w:rsidRDefault="005D0A83" w:rsidP="005D0A83">
      <w:pPr>
        <w:rPr>
          <w:rtl/>
        </w:rPr>
      </w:pPr>
    </w:p>
    <w:p w14:paraId="5FC51091" w14:textId="77777777" w:rsidR="005D0A83" w:rsidRPr="00F520DA" w:rsidRDefault="005D0A83" w:rsidP="005D0A83">
      <w:pPr>
        <w:rPr>
          <w:rtl/>
        </w:rPr>
      </w:pPr>
    </w:p>
    <w:p w14:paraId="261971EE" w14:textId="77777777" w:rsidR="005D0A83" w:rsidRPr="00F520DA" w:rsidRDefault="005D0A83" w:rsidP="005D0A83">
      <w:pPr>
        <w:rPr>
          <w:rtl/>
        </w:rPr>
      </w:pPr>
    </w:p>
    <w:p w14:paraId="3934767A" w14:textId="77777777" w:rsidR="005D0A83" w:rsidRPr="00F520DA" w:rsidRDefault="005D0A83" w:rsidP="005D0A83">
      <w:pPr>
        <w:rPr>
          <w:rtl/>
        </w:rPr>
      </w:pPr>
    </w:p>
    <w:p w14:paraId="2CB1F6F2" w14:textId="77777777" w:rsidR="005D0A83" w:rsidRPr="00F520DA" w:rsidRDefault="005D0A83" w:rsidP="005D0A83">
      <w:pPr>
        <w:rPr>
          <w:rtl/>
        </w:rPr>
      </w:pPr>
    </w:p>
    <w:p w14:paraId="425B6679" w14:textId="77777777" w:rsidR="005D0A83" w:rsidRPr="00F520DA" w:rsidRDefault="005D0A83" w:rsidP="005D0A83">
      <w:pPr>
        <w:rPr>
          <w:rtl/>
        </w:rPr>
        <w:sectPr w:rsidR="005D0A83" w:rsidRPr="00F520DA" w:rsidSect="00654526">
          <w:footerReference w:type="first" r:id="rId12"/>
          <w:pgSz w:w="11906" w:h="16838" w:code="9"/>
          <w:pgMar w:top="1616" w:right="1826" w:bottom="1440" w:left="1800" w:header="709" w:footer="709" w:gutter="0"/>
          <w:cols w:space="708"/>
          <w:titlePg/>
          <w:bidi/>
          <w:rtlGutter/>
          <w:docGrid w:linePitch="360"/>
        </w:sectPr>
      </w:pPr>
    </w:p>
    <w:p w14:paraId="47771183" w14:textId="77777777" w:rsidR="002658E9" w:rsidRPr="00F520DA" w:rsidRDefault="00AB0324" w:rsidP="002B53EA">
      <w:pPr>
        <w:pStyle w:val="1fe"/>
      </w:pPr>
      <w:bookmarkStart w:id="35" w:name="_Toc256000043"/>
      <w:bookmarkStart w:id="36" w:name="_Toc173823718"/>
      <w:bookmarkStart w:id="37" w:name="_Toc173825526"/>
      <w:bookmarkStart w:id="38" w:name="_Toc53331328"/>
      <w:r w:rsidRPr="00F520DA">
        <w:rPr>
          <w:rtl/>
        </w:rPr>
        <w:t>עקרונות המכרז</w:t>
      </w:r>
      <w:bookmarkEnd w:id="35"/>
      <w:bookmarkEnd w:id="36"/>
      <w:bookmarkEnd w:id="37"/>
    </w:p>
    <w:p w14:paraId="3DE7BB76" w14:textId="77777777" w:rsidR="002658E9" w:rsidRPr="00F520DA" w:rsidRDefault="00AB0324" w:rsidP="002B53EA">
      <w:pPr>
        <w:pStyle w:val="2-0"/>
      </w:pPr>
      <w:bookmarkStart w:id="39" w:name="show_micrazpumbi"/>
      <w:r w:rsidRPr="00F520DA">
        <w:rPr>
          <w:rtl/>
        </w:rPr>
        <w:t xml:space="preserve">מכרז זה הוא מכרז פומבי הנערך בהתאם לחוק חובת המכרזים, התשנ"ב-1992 </w:t>
      </w:r>
      <w:r w:rsidRPr="00F520DA">
        <w:rPr>
          <w:b/>
          <w:bCs/>
          <w:rtl/>
        </w:rPr>
        <w:t>("חוק חובת המכרזים")</w:t>
      </w:r>
      <w:r w:rsidRPr="00F520DA">
        <w:rPr>
          <w:rtl/>
        </w:rPr>
        <w:t xml:space="preserve"> ותקנותיו, ובכלל זה תקנות חובת המכרזים, התשנ"ג-1993 </w:t>
      </w:r>
      <w:r w:rsidRPr="00F520DA">
        <w:rPr>
          <w:b/>
          <w:bCs/>
          <w:rtl/>
        </w:rPr>
        <w:t>("תקנות חובת המכרזים")</w:t>
      </w:r>
      <w:r w:rsidRPr="00F520DA">
        <w:rPr>
          <w:rtl/>
        </w:rPr>
        <w:t xml:space="preserve">.  </w:t>
      </w:r>
    </w:p>
    <w:bookmarkEnd w:id="39"/>
    <w:p w14:paraId="7E0F74C8" w14:textId="77777777" w:rsidR="002658E9" w:rsidRPr="00F520DA" w:rsidRDefault="00AB0324" w:rsidP="00973BC2">
      <w:pPr>
        <w:pStyle w:val="2-0"/>
      </w:pPr>
      <w:r w:rsidRPr="00F520DA">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32001178" w14:textId="77777777" w:rsidR="002658E9" w:rsidRPr="00F520DA" w:rsidRDefault="00AB0324" w:rsidP="00973BC2">
      <w:pPr>
        <w:pStyle w:val="2-0"/>
      </w:pPr>
      <w:bookmarkStart w:id="40" w:name="hidden_numZohim_1"/>
      <w:r w:rsidRPr="00F520DA">
        <w:rPr>
          <w:rtl/>
        </w:rPr>
        <w:t>בתום הליך המכרז, המזמין יכריז על המדורג ראשון כזוכה במכרז ויחתום עימו על הסכם התקשרות, הכל כמפורט להלן.</w:t>
      </w:r>
    </w:p>
    <w:bookmarkEnd w:id="40"/>
    <w:p w14:paraId="47AB0953" w14:textId="77777777" w:rsidR="002658E9" w:rsidRPr="00F520DA" w:rsidRDefault="00AB0324" w:rsidP="00973BC2">
      <w:pPr>
        <w:pStyle w:val="2-0"/>
        <w:rPr>
          <w:rtl/>
        </w:rPr>
      </w:pPr>
      <w:r w:rsidRPr="00F520DA">
        <w:rPr>
          <w:rtl/>
        </w:rPr>
        <w:t xml:space="preserve">המכרז יתנהל בהתאם לדין, ולפי כללי המכרז המפורטים במסמכי המכרז. </w:t>
      </w:r>
      <w:bookmarkStart w:id="41" w:name="_Toc32477899"/>
      <w:bookmarkStart w:id="42" w:name="_Toc43400588"/>
      <w:bookmarkStart w:id="43" w:name="_Toc44931897"/>
      <w:bookmarkStart w:id="44" w:name="_Toc44931984"/>
      <w:bookmarkStart w:id="45" w:name="_Toc53331329"/>
      <w:bookmarkEnd w:id="38"/>
    </w:p>
    <w:p w14:paraId="0791A21A" w14:textId="77777777" w:rsidR="008E6C99" w:rsidRPr="00F520DA" w:rsidRDefault="00AB0324" w:rsidP="00973BC2">
      <w:pPr>
        <w:pStyle w:val="1fe"/>
      </w:pPr>
      <w:bookmarkStart w:id="46" w:name="_Toc256000044"/>
      <w:bookmarkStart w:id="47" w:name="_Toc173823719"/>
      <w:bookmarkStart w:id="48" w:name="_Toc173825527"/>
      <w:r w:rsidRPr="00F520DA">
        <w:rPr>
          <w:rtl/>
        </w:rPr>
        <w:t>תנאי</w:t>
      </w:r>
      <w:r w:rsidR="00035712" w:rsidRPr="00F520DA">
        <w:rPr>
          <w:rtl/>
        </w:rPr>
        <w:t>ם להשתתפות במכרז</w:t>
      </w:r>
      <w:bookmarkEnd w:id="46"/>
      <w:bookmarkEnd w:id="47"/>
      <w:bookmarkEnd w:id="48"/>
      <w:r w:rsidRPr="00F520DA">
        <w:rPr>
          <w:rtl/>
        </w:rPr>
        <w:t xml:space="preserve"> </w:t>
      </w:r>
      <w:bookmarkEnd w:id="41"/>
      <w:bookmarkEnd w:id="42"/>
      <w:bookmarkEnd w:id="43"/>
      <w:bookmarkEnd w:id="44"/>
      <w:bookmarkEnd w:id="45"/>
    </w:p>
    <w:p w14:paraId="790476F7" w14:textId="77777777" w:rsidR="00F43C9A" w:rsidRPr="00F520DA" w:rsidRDefault="00AB0324" w:rsidP="007B01DE">
      <w:pPr>
        <w:pStyle w:val="2-"/>
        <w:rPr>
          <w:rtl/>
        </w:rPr>
      </w:pPr>
      <w:bookmarkStart w:id="49" w:name="_Toc43400589"/>
      <w:bookmarkStart w:id="50" w:name="_Toc44931898"/>
      <w:bookmarkStart w:id="51" w:name="_Toc44931985"/>
      <w:r w:rsidRPr="00F520DA">
        <w:rPr>
          <w:rtl/>
        </w:rPr>
        <w:t>תנאי סף להשתתפות במכרז</w:t>
      </w:r>
      <w:bookmarkEnd w:id="49"/>
      <w:bookmarkEnd w:id="50"/>
      <w:bookmarkEnd w:id="51"/>
    </w:p>
    <w:p w14:paraId="3B54D26C" w14:textId="77777777" w:rsidR="00A900DD" w:rsidRPr="00F520DA" w:rsidRDefault="00AB0324" w:rsidP="00A0392D">
      <w:pPr>
        <w:pStyle w:val="3-"/>
      </w:pPr>
      <w:r w:rsidRPr="00F520DA">
        <w:rPr>
          <w:rtl/>
        </w:rPr>
        <w:t>רשאי להשתתף במכרז מציע אשר עומד, במועד</w:t>
      </w:r>
      <w:r w:rsidR="008A2C04" w:rsidRPr="00F520DA">
        <w:rPr>
          <w:rtl/>
        </w:rPr>
        <w:t xml:space="preserve"> </w:t>
      </w:r>
      <w:r w:rsidR="00C411C5" w:rsidRPr="00F520DA">
        <w:rPr>
          <w:rtl/>
        </w:rPr>
        <w:t>ה</w:t>
      </w:r>
      <w:r w:rsidR="008A2C04" w:rsidRPr="00F520DA">
        <w:rPr>
          <w:rtl/>
        </w:rPr>
        <w:t>אחרון ל</w:t>
      </w:r>
      <w:r w:rsidRPr="00F520DA">
        <w:rPr>
          <w:rtl/>
        </w:rPr>
        <w:t>הגשת ההצע</w:t>
      </w:r>
      <w:r w:rsidR="008A2C04" w:rsidRPr="00F520DA">
        <w:rPr>
          <w:rtl/>
        </w:rPr>
        <w:t>ות</w:t>
      </w:r>
      <w:r w:rsidRPr="00F520DA">
        <w:rPr>
          <w:rtl/>
        </w:rPr>
        <w:t xml:space="preserve">, </w:t>
      </w:r>
      <w:r w:rsidR="0047693B" w:rsidRPr="00F520DA">
        <w:rPr>
          <w:rtl/>
        </w:rPr>
        <w:t>בתנאי הסף להשתתפות במכרז המנו</w:t>
      </w:r>
      <w:r w:rsidRPr="00F520DA">
        <w:rPr>
          <w:rtl/>
        </w:rPr>
        <w:t>י</w:t>
      </w:r>
      <w:r w:rsidR="0047693B" w:rsidRPr="00F520DA">
        <w:rPr>
          <w:rtl/>
        </w:rPr>
        <w:t>ים להלן</w:t>
      </w:r>
      <w:r w:rsidR="00144132" w:rsidRPr="00F520DA">
        <w:rPr>
          <w:rtl/>
        </w:rPr>
        <w:t xml:space="preserve">. </w:t>
      </w:r>
    </w:p>
    <w:p w14:paraId="40195A44" w14:textId="77777777" w:rsidR="00F43C9A" w:rsidRPr="00F520DA" w:rsidRDefault="00AB0324" w:rsidP="00A0392D">
      <w:pPr>
        <w:pStyle w:val="3-"/>
      </w:pPr>
      <w:r w:rsidRPr="00F520DA">
        <w:rPr>
          <w:rtl/>
        </w:rPr>
        <w:t>הוכחת העמידה בתנאי הסף המנויים להלן, תתבצע בהתאם להוראות חוברת ההצעה (</w:t>
      </w:r>
      <w:r w:rsidRPr="00F520DA">
        <w:rPr>
          <w:b/>
          <w:bCs/>
          <w:rtl/>
        </w:rPr>
        <w:t>פרק ב</w:t>
      </w:r>
      <w:r w:rsidRPr="00F520DA">
        <w:rPr>
          <w:rtl/>
        </w:rPr>
        <w:t>)</w:t>
      </w:r>
      <w:r w:rsidR="00A900DD" w:rsidRPr="00F520DA">
        <w:rPr>
          <w:rtl/>
        </w:rPr>
        <w:t>.</w:t>
      </w:r>
    </w:p>
    <w:p w14:paraId="27A8C529" w14:textId="77777777" w:rsidR="00390B5E" w:rsidRPr="00F520DA" w:rsidRDefault="00AB0324" w:rsidP="007B01DE">
      <w:pPr>
        <w:pStyle w:val="2-"/>
      </w:pPr>
      <w:bookmarkStart w:id="52" w:name="_Toc43400590"/>
      <w:bookmarkStart w:id="53" w:name="_Toc44931899"/>
      <w:bookmarkStart w:id="54" w:name="_Toc44931986"/>
      <w:r w:rsidRPr="00F520DA">
        <w:rPr>
          <w:rtl/>
        </w:rPr>
        <w:t>תנאי סף מנהליים:</w:t>
      </w:r>
      <w:bookmarkEnd w:id="52"/>
      <w:bookmarkEnd w:id="53"/>
      <w:bookmarkEnd w:id="54"/>
    </w:p>
    <w:p w14:paraId="10A0834C" w14:textId="77777777" w:rsidR="00F81260" w:rsidRPr="00F520DA" w:rsidRDefault="00AB0324" w:rsidP="00A0392D">
      <w:pPr>
        <w:pStyle w:val="3-"/>
      </w:pPr>
      <w:r w:rsidRPr="00F520DA">
        <w:rPr>
          <w:rtl/>
        </w:rPr>
        <w:t>ככל שחלה על המציע חובת רישום</w:t>
      </w:r>
      <w:r w:rsidR="000B70FD" w:rsidRPr="00F520DA">
        <w:rPr>
          <w:rtl/>
        </w:rPr>
        <w:t>, על פי דין,</w:t>
      </w:r>
      <w:r w:rsidRPr="00F520DA">
        <w:rPr>
          <w:rtl/>
        </w:rPr>
        <w:t xml:space="preserve"> בישראל, </w:t>
      </w:r>
      <w:r w:rsidR="00652E81" w:rsidRPr="00F520DA">
        <w:rPr>
          <w:rtl/>
        </w:rPr>
        <w:t>על</w:t>
      </w:r>
      <w:r w:rsidRPr="00F520DA">
        <w:rPr>
          <w:rtl/>
        </w:rPr>
        <w:t>יו</w:t>
      </w:r>
      <w:r w:rsidR="00652E81" w:rsidRPr="00F520DA">
        <w:rPr>
          <w:rtl/>
        </w:rPr>
        <w:t xml:space="preserve"> להיות</w:t>
      </w:r>
      <w:r w:rsidRPr="00F520DA">
        <w:rPr>
          <w:rtl/>
        </w:rPr>
        <w:t xml:space="preserve"> רשום כדין.</w:t>
      </w:r>
    </w:p>
    <w:p w14:paraId="78D9C66F" w14:textId="77777777" w:rsidR="00F43C9A" w:rsidRPr="00F520DA" w:rsidRDefault="00AB0324" w:rsidP="00A0392D">
      <w:pPr>
        <w:pStyle w:val="3-"/>
      </w:pPr>
      <w:r w:rsidRPr="00F520DA">
        <w:rPr>
          <w:rtl/>
        </w:rPr>
        <w:t>המציע עומד</w:t>
      </w:r>
      <w:r w:rsidR="004F1288" w:rsidRPr="00F520DA">
        <w:rPr>
          <w:rtl/>
        </w:rPr>
        <w:t xml:space="preserve"> בדרישות </w:t>
      </w:r>
      <w:r w:rsidR="006B64EF" w:rsidRPr="00F520DA">
        <w:rPr>
          <w:rtl/>
        </w:rPr>
        <w:t>חוק עסקאות גופים ציבוריים, התשל"ו- 1976</w:t>
      </w:r>
      <w:r w:rsidR="006B64EF" w:rsidRPr="00F520DA">
        <w:t xml:space="preserve"> </w:t>
      </w:r>
      <w:r w:rsidR="006B64EF" w:rsidRPr="00F520DA">
        <w:rPr>
          <w:rtl/>
        </w:rPr>
        <w:t>("</w:t>
      </w:r>
      <w:r w:rsidR="006B64EF" w:rsidRPr="00F520DA">
        <w:rPr>
          <w:b/>
          <w:bCs/>
          <w:rtl/>
        </w:rPr>
        <w:t>חוק עסקאות גופים ציבוריים</w:t>
      </w:r>
      <w:r w:rsidR="006B64EF" w:rsidRPr="00F520DA">
        <w:rPr>
          <w:rtl/>
        </w:rPr>
        <w:t>")</w:t>
      </w:r>
      <w:r w:rsidRPr="00F520DA">
        <w:rPr>
          <w:rtl/>
        </w:rPr>
        <w:t>.</w:t>
      </w:r>
    </w:p>
    <w:p w14:paraId="559E89A2" w14:textId="77777777" w:rsidR="000E3311" w:rsidRPr="00F520DA" w:rsidRDefault="00D80CFB" w:rsidP="00A0392D">
      <w:pPr>
        <w:pStyle w:val="3-5"/>
      </w:pPr>
      <w:r w:rsidRPr="00F520DA">
        <w:rPr>
          <w:rtl/>
        </w:rPr>
        <w:t xml:space="preserve"> עסק חי</w:t>
      </w:r>
      <w:r w:rsidR="00A446B8" w:rsidRPr="00F520DA">
        <w:rPr>
          <w:rtl/>
        </w:rPr>
        <w:t xml:space="preserve"> </w:t>
      </w:r>
      <w:r w:rsidR="00A80CF0" w:rsidRPr="00F520DA">
        <w:rPr>
          <w:rtl/>
        </w:rPr>
        <w:t>–</w:t>
      </w:r>
    </w:p>
    <w:p w14:paraId="3E12E8B0" w14:textId="77777777" w:rsidR="00147025" w:rsidRPr="00F520DA" w:rsidRDefault="00AB0324" w:rsidP="000C2347">
      <w:pPr>
        <w:pStyle w:val="4-3"/>
        <w:rPr>
          <w:rFonts w:eastAsia="David"/>
          <w:rtl/>
        </w:rPr>
      </w:pPr>
      <w:r w:rsidRPr="00F520DA">
        <w:rPr>
          <w:rFonts w:eastAsia="David"/>
          <w:rtl/>
        </w:rPr>
        <w:t>לא קיים חשש להמשך קיומו של המציע כעסק חי.</w:t>
      </w:r>
    </w:p>
    <w:p w14:paraId="767583CC" w14:textId="77777777" w:rsidR="00390B5E" w:rsidRPr="00F520DA" w:rsidRDefault="00AB0324" w:rsidP="007B01DE">
      <w:pPr>
        <w:pStyle w:val="2-"/>
      </w:pPr>
      <w:bookmarkStart w:id="55" w:name="_Toc32477196"/>
      <w:bookmarkStart w:id="56" w:name="_Toc43400591"/>
      <w:bookmarkStart w:id="57" w:name="_Toc44931900"/>
      <w:bookmarkStart w:id="58" w:name="_Toc44931987"/>
      <w:bookmarkStart w:id="59" w:name="show_professionalConditions"/>
      <w:bookmarkEnd w:id="55"/>
      <w:r w:rsidRPr="00F520DA">
        <w:rPr>
          <w:rtl/>
        </w:rPr>
        <w:t>תנאי סף מקצועיים:</w:t>
      </w:r>
      <w:bookmarkEnd w:id="56"/>
      <w:bookmarkEnd w:id="57"/>
      <w:bookmarkEnd w:id="58"/>
    </w:p>
    <w:p w14:paraId="154E1D7A" w14:textId="77777777" w:rsidR="00CC3072" w:rsidRPr="00F520DA" w:rsidRDefault="00AB0324" w:rsidP="00A0392D">
      <w:pPr>
        <w:pStyle w:val="3-5"/>
      </w:pPr>
      <w:r w:rsidRPr="00F520DA">
        <w:rPr>
          <w:rtl/>
        </w:rPr>
        <w:t>המציע</w:t>
      </w:r>
      <w:r w:rsidR="0047693B" w:rsidRPr="00F520DA">
        <w:rPr>
          <w:rtl/>
        </w:rPr>
        <w:t xml:space="preserve"> עומד בתנאים המפורטים להלן</w:t>
      </w:r>
      <w:r w:rsidRPr="00F520DA">
        <w:rPr>
          <w:rtl/>
        </w:rPr>
        <w:t>:</w:t>
      </w:r>
    </w:p>
    <w:bookmarkEnd w:id="59"/>
    <w:p w14:paraId="1BF5C30C" w14:textId="77777777" w:rsidR="0066707D" w:rsidRPr="006A2BAD" w:rsidRDefault="0066707D" w:rsidP="0066707D">
      <w:pPr>
        <w:widowControl w:val="0"/>
        <w:tabs>
          <w:tab w:val="left" w:pos="1890"/>
        </w:tabs>
        <w:snapToGrid w:val="0"/>
        <w:spacing w:before="240" w:after="240" w:line="360" w:lineRule="auto"/>
        <w:contextualSpacing/>
        <w:jc w:val="both"/>
        <w:rPr>
          <w:b/>
          <w:bCs/>
          <w:noProof/>
          <w:lang w:eastAsia="he-IL"/>
        </w:rPr>
      </w:pPr>
      <w:r w:rsidRPr="006A2BAD">
        <w:rPr>
          <w:b/>
          <w:bCs/>
          <w:noProof/>
          <w:rtl/>
          <w:lang w:eastAsia="he-IL"/>
        </w:rPr>
        <w:t>ניסיון מקצועי עם לקוחות –</w:t>
      </w:r>
    </w:p>
    <w:p w14:paraId="3E4861B3" w14:textId="5D3B1B73" w:rsidR="0066707D" w:rsidRPr="00583153" w:rsidRDefault="0066707D" w:rsidP="00583153">
      <w:pPr>
        <w:pStyle w:val="4-"/>
        <w:rPr>
          <w:b w:val="0"/>
          <w:bCs w:val="0"/>
          <w:rtl/>
        </w:rPr>
      </w:pPr>
      <w:r w:rsidRPr="00583153">
        <w:rPr>
          <w:b w:val="0"/>
          <w:bCs w:val="0"/>
          <w:rtl/>
        </w:rPr>
        <w:t>למציע ניסיון בניהול פרויקט אחד לפחות העונה על כל התנאים הבאים במצטבר:</w:t>
      </w:r>
    </w:p>
    <w:p w14:paraId="79D8EEA9" w14:textId="77777777" w:rsidR="0066707D" w:rsidRPr="00583153" w:rsidRDefault="0066707D" w:rsidP="00583153">
      <w:pPr>
        <w:pStyle w:val="5-"/>
        <w:ind w:left="2468" w:hanging="1028"/>
        <w:rPr>
          <w:rtl/>
        </w:rPr>
      </w:pPr>
      <w:r w:rsidRPr="00583153">
        <w:rPr>
          <w:rtl/>
        </w:rPr>
        <w:t>הפרויקט נמשך לפחות 24 חודשים ברציפות. </w:t>
      </w:r>
    </w:p>
    <w:p w14:paraId="1248B30C" w14:textId="77777777" w:rsidR="0066707D" w:rsidRPr="00583153" w:rsidRDefault="0066707D" w:rsidP="00583153">
      <w:pPr>
        <w:pStyle w:val="5-"/>
        <w:ind w:left="2468" w:hanging="1028"/>
        <w:rPr>
          <w:rtl/>
        </w:rPr>
      </w:pPr>
      <w:r w:rsidRPr="00583153">
        <w:rPr>
          <w:rtl/>
        </w:rPr>
        <w:t>הפרויקט בוצע במהלך חמש השנים שקדמו למועד האחרון להגשת הצעות למכרז.</w:t>
      </w:r>
    </w:p>
    <w:p w14:paraId="0A098B56" w14:textId="77777777" w:rsidR="0066707D" w:rsidRPr="00583153" w:rsidRDefault="0066707D" w:rsidP="00583153">
      <w:pPr>
        <w:pStyle w:val="5-"/>
        <w:ind w:left="2468" w:hanging="1028"/>
        <w:rPr>
          <w:rtl/>
        </w:rPr>
      </w:pPr>
      <w:r w:rsidRPr="00583153">
        <w:rPr>
          <w:rtl/>
        </w:rPr>
        <w:t>הפרויקט כלל שירותים בתחום הרכש או הלוגיסטיקה כהגדרתם במכרז זה.</w:t>
      </w:r>
    </w:p>
    <w:p w14:paraId="2B3309A8" w14:textId="77777777" w:rsidR="0066707D" w:rsidRPr="00583153" w:rsidRDefault="0066707D" w:rsidP="00583153">
      <w:pPr>
        <w:pStyle w:val="5-"/>
        <w:ind w:left="2468" w:hanging="1028"/>
      </w:pPr>
      <w:r w:rsidRPr="00583153">
        <w:rPr>
          <w:rtl/>
        </w:rPr>
        <w:t>המציע העסיק בפרויקט לכל הפחות 5 עובדים שעסקו בתחום הרכש או הלוגיסטיקה (כהגדרתם להלן) בהיקף שלא פחת מ 100 שעות בחודש בממוצע עבור כל עובד.</w:t>
      </w:r>
    </w:p>
    <w:p w14:paraId="60063A56" w14:textId="77777777" w:rsidR="0066707D" w:rsidRPr="006A2BAD" w:rsidRDefault="0066707D" w:rsidP="00583153">
      <w:pPr>
        <w:pStyle w:val="5-"/>
        <w:ind w:left="2468" w:hanging="1028"/>
        <w:rPr>
          <w:rtl/>
        </w:rPr>
      </w:pPr>
      <w:r w:rsidRPr="006A2BAD">
        <w:rPr>
          <w:rtl/>
        </w:rPr>
        <w:t>היקף הכנסות המציע מהפרויקט</w:t>
      </w:r>
      <w:r w:rsidRPr="006A2BAD">
        <w:rPr>
          <w:rFonts w:hint="cs"/>
          <w:rtl/>
        </w:rPr>
        <w:t xml:space="preserve"> בכל שנה בממוצע</w:t>
      </w:r>
      <w:r w:rsidRPr="006A2BAD">
        <w:rPr>
          <w:rtl/>
        </w:rPr>
        <w:t xml:space="preserve"> לא פחתו מסך של </w:t>
      </w:r>
      <w:r w:rsidRPr="006A2BAD">
        <w:rPr>
          <w:rFonts w:hint="cs"/>
          <w:rtl/>
        </w:rPr>
        <w:t>5</w:t>
      </w:r>
      <w:r w:rsidRPr="006A2BAD">
        <w:rPr>
          <w:rtl/>
        </w:rPr>
        <w:t xml:space="preserve"> מיליון ₪ (לא כולל מע"מ).</w:t>
      </w:r>
    </w:p>
    <w:p w14:paraId="57213D55" w14:textId="77777777" w:rsidR="00953685" w:rsidRDefault="0066707D" w:rsidP="0066707D">
      <w:pPr>
        <w:widowControl w:val="0"/>
        <w:spacing w:before="120" w:after="120" w:line="360" w:lineRule="auto"/>
        <w:ind w:left="2160"/>
        <w:jc w:val="both"/>
        <w:rPr>
          <w:rtl/>
        </w:rPr>
      </w:pPr>
      <w:r w:rsidRPr="006A2BAD">
        <w:rPr>
          <w:u w:val="single"/>
          <w:rtl/>
        </w:rPr>
        <w:t>תחום הרכש לעניין תנאי סף זה:</w:t>
      </w:r>
      <w:r w:rsidRPr="006A2BAD">
        <w:rPr>
          <w:rtl/>
        </w:rPr>
        <w:t>  </w:t>
      </w:r>
      <w:r w:rsidRPr="006A2BAD">
        <w:t xml:space="preserve"> </w:t>
      </w:r>
      <w:r w:rsidRPr="006A2BAD">
        <w:rPr>
          <w:rtl/>
        </w:rPr>
        <w:t>מתן שירותי סיוע לרכש או מכר של טובין קבוע או מתכלה</w:t>
      </w:r>
      <w:r w:rsidRPr="006A2BAD">
        <w:rPr>
          <w:rFonts w:hint="cs"/>
          <w:rtl/>
        </w:rPr>
        <w:t>.</w:t>
      </w:r>
    </w:p>
    <w:p w14:paraId="69F8D9F2" w14:textId="3669810D" w:rsidR="0066707D" w:rsidRPr="006A2BAD" w:rsidRDefault="0066707D" w:rsidP="0066707D">
      <w:pPr>
        <w:widowControl w:val="0"/>
        <w:spacing w:before="120" w:after="120" w:line="360" w:lineRule="auto"/>
        <w:ind w:left="2160"/>
        <w:jc w:val="both"/>
        <w:rPr>
          <w:u w:val="single"/>
          <w:rtl/>
        </w:rPr>
      </w:pPr>
      <w:r w:rsidRPr="006A2BAD">
        <w:rPr>
          <w:u w:val="single"/>
          <w:rtl/>
        </w:rPr>
        <w:t>תחום הלוגיסטיקה לעניין תנאי סף זה: </w:t>
      </w:r>
      <w:r w:rsidRPr="006A2BAD">
        <w:rPr>
          <w:rtl/>
        </w:rPr>
        <w:t>אחד או יותר מהתחומים הבאים:</w:t>
      </w:r>
    </w:p>
    <w:p w14:paraId="0ACDF78D" w14:textId="77777777" w:rsidR="0066707D" w:rsidRPr="006A2BAD" w:rsidRDefault="0066707D" w:rsidP="00583153">
      <w:pPr>
        <w:widowControl w:val="0"/>
        <w:numPr>
          <w:ilvl w:val="0"/>
          <w:numId w:val="85"/>
        </w:numPr>
        <w:snapToGrid w:val="0"/>
        <w:spacing w:before="120" w:after="120" w:line="360" w:lineRule="auto"/>
        <w:jc w:val="both"/>
        <w:rPr>
          <w:noProof/>
          <w:lang w:eastAsia="he-IL"/>
        </w:rPr>
      </w:pPr>
      <w:r w:rsidRPr="006A2BAD">
        <w:rPr>
          <w:noProof/>
          <w:rtl/>
          <w:lang w:eastAsia="he-IL"/>
        </w:rPr>
        <w:t>תפעול שרשרת אספקה </w:t>
      </w:r>
    </w:p>
    <w:p w14:paraId="1A9E9F83" w14:textId="77777777" w:rsidR="0066707D" w:rsidRPr="006A2BAD" w:rsidRDefault="0066707D" w:rsidP="00583153">
      <w:pPr>
        <w:widowControl w:val="0"/>
        <w:numPr>
          <w:ilvl w:val="0"/>
          <w:numId w:val="85"/>
        </w:numPr>
        <w:snapToGrid w:val="0"/>
        <w:spacing w:before="120" w:after="120" w:line="360" w:lineRule="auto"/>
        <w:jc w:val="both"/>
        <w:rPr>
          <w:noProof/>
          <w:lang w:eastAsia="he-IL"/>
        </w:rPr>
      </w:pPr>
      <w:r w:rsidRPr="006A2BAD">
        <w:rPr>
          <w:noProof/>
          <w:rtl/>
          <w:lang w:eastAsia="he-IL"/>
        </w:rPr>
        <w:t>מתן שרותי ייעוץ בתכנון שרשרת אספקה. </w:t>
      </w:r>
    </w:p>
    <w:p w14:paraId="525A1C69" w14:textId="77777777" w:rsidR="0066707D" w:rsidRPr="006A2BAD" w:rsidRDefault="0066707D" w:rsidP="00583153">
      <w:pPr>
        <w:widowControl w:val="0"/>
        <w:numPr>
          <w:ilvl w:val="0"/>
          <w:numId w:val="85"/>
        </w:numPr>
        <w:snapToGrid w:val="0"/>
        <w:spacing w:before="120" w:after="120" w:line="360" w:lineRule="auto"/>
        <w:jc w:val="both"/>
        <w:rPr>
          <w:noProof/>
          <w:lang w:eastAsia="he-IL"/>
        </w:rPr>
      </w:pPr>
      <w:r w:rsidRPr="006A2BAD">
        <w:rPr>
          <w:noProof/>
          <w:rtl/>
          <w:lang w:eastAsia="he-IL"/>
        </w:rPr>
        <w:t>ביצוע או מתן שירותי ייעוץ  ותכנון בתחום עיתוד מלאי,  ניהול מלאי, אחסנה ותחזוקת מלאי </w:t>
      </w:r>
    </w:p>
    <w:p w14:paraId="6600CE58" w14:textId="77777777" w:rsidR="0066707D" w:rsidRPr="006A2BAD" w:rsidRDefault="0066707D" w:rsidP="00583153">
      <w:pPr>
        <w:widowControl w:val="0"/>
        <w:numPr>
          <w:ilvl w:val="0"/>
          <w:numId w:val="85"/>
        </w:numPr>
        <w:snapToGrid w:val="0"/>
        <w:spacing w:before="120" w:after="120" w:line="360" w:lineRule="auto"/>
        <w:jc w:val="both"/>
        <w:rPr>
          <w:noProof/>
          <w:lang w:eastAsia="he-IL"/>
        </w:rPr>
      </w:pPr>
      <w:r w:rsidRPr="006A2BAD">
        <w:rPr>
          <w:noProof/>
          <w:rtl/>
          <w:lang w:eastAsia="he-IL"/>
        </w:rPr>
        <w:t>ניהול מחסנים לוגיסטיים </w:t>
      </w:r>
    </w:p>
    <w:p w14:paraId="47F8FCE1" w14:textId="77777777" w:rsidR="0066707D" w:rsidRPr="006A2BAD" w:rsidRDefault="0066707D" w:rsidP="00583153">
      <w:pPr>
        <w:widowControl w:val="0"/>
        <w:numPr>
          <w:ilvl w:val="0"/>
          <w:numId w:val="85"/>
        </w:numPr>
        <w:snapToGrid w:val="0"/>
        <w:spacing w:before="120" w:after="120" w:line="360" w:lineRule="auto"/>
        <w:jc w:val="both"/>
        <w:rPr>
          <w:noProof/>
          <w:lang w:eastAsia="he-IL"/>
        </w:rPr>
      </w:pPr>
      <w:r w:rsidRPr="006A2BAD">
        <w:rPr>
          <w:noProof/>
          <w:rtl/>
          <w:lang w:eastAsia="he-IL"/>
        </w:rPr>
        <w:t>ייעוץ בנושא ניהול מחסנים לוגיסטיים</w:t>
      </w:r>
    </w:p>
    <w:p w14:paraId="360A27B2" w14:textId="77777777" w:rsidR="0066707D" w:rsidRPr="006A2BAD" w:rsidRDefault="0066707D" w:rsidP="00583153">
      <w:pPr>
        <w:widowControl w:val="0"/>
        <w:numPr>
          <w:ilvl w:val="0"/>
          <w:numId w:val="85"/>
        </w:numPr>
        <w:snapToGrid w:val="0"/>
        <w:spacing w:before="120" w:after="120" w:line="360" w:lineRule="auto"/>
        <w:jc w:val="both"/>
        <w:rPr>
          <w:noProof/>
          <w:rtl/>
          <w:lang w:eastAsia="he-IL"/>
        </w:rPr>
      </w:pPr>
      <w:r w:rsidRPr="006A2BAD">
        <w:rPr>
          <w:noProof/>
          <w:rtl/>
          <w:lang w:eastAsia="he-IL"/>
        </w:rPr>
        <w:t>טיפול בבלאי</w:t>
      </w:r>
    </w:p>
    <w:p w14:paraId="53608603" w14:textId="77777777" w:rsidR="003A4E27" w:rsidRPr="00F520DA" w:rsidRDefault="00AB0324" w:rsidP="00A0392D">
      <w:pPr>
        <w:pStyle w:val="3-5"/>
      </w:pPr>
      <w:r w:rsidRPr="00F520DA">
        <w:rPr>
          <w:rtl/>
        </w:rPr>
        <w:t xml:space="preserve">למציע נותני שירותים העומדים בדרישות המפורטות להלן: </w:t>
      </w:r>
    </w:p>
    <w:p w14:paraId="33FC5DB1" w14:textId="77777777" w:rsidR="009128CD" w:rsidRPr="006A2BAD" w:rsidRDefault="009128CD" w:rsidP="009128CD">
      <w:pPr>
        <w:widowControl w:val="0"/>
        <w:tabs>
          <w:tab w:val="left" w:pos="1890"/>
        </w:tabs>
        <w:snapToGrid w:val="0"/>
        <w:spacing w:before="240" w:after="240" w:line="360" w:lineRule="auto"/>
        <w:ind w:left="1935"/>
        <w:contextualSpacing/>
        <w:jc w:val="both"/>
        <w:rPr>
          <w:b/>
          <w:bCs/>
          <w:noProof/>
          <w:rtl/>
          <w:lang w:eastAsia="he-IL"/>
        </w:rPr>
      </w:pPr>
      <w:bookmarkStart w:id="60" w:name="TzevetName1_1"/>
      <w:r w:rsidRPr="006A2BAD">
        <w:rPr>
          <w:b/>
          <w:bCs/>
          <w:noProof/>
          <w:rtl/>
          <w:lang w:eastAsia="he-IL"/>
        </w:rPr>
        <w:t>מנהל הפרויקט (מנהל המכלול)</w:t>
      </w:r>
      <w:bookmarkEnd w:id="60"/>
      <w:r w:rsidRPr="006A2BAD">
        <w:rPr>
          <w:b/>
          <w:bCs/>
          <w:noProof/>
          <w:rtl/>
          <w:lang w:eastAsia="he-IL"/>
        </w:rPr>
        <w:t xml:space="preserve">  העומד בכל התנאים הבאים: </w:t>
      </w:r>
    </w:p>
    <w:p w14:paraId="73A328D6" w14:textId="13B6E42D" w:rsidR="009128CD" w:rsidRPr="009128CD" w:rsidRDefault="009128CD" w:rsidP="009128CD">
      <w:pPr>
        <w:pStyle w:val="4-"/>
        <w:rPr>
          <w:b w:val="0"/>
          <w:bCs w:val="0"/>
        </w:rPr>
      </w:pPr>
      <w:bookmarkStart w:id="61" w:name="show_isVetek1"/>
      <w:r w:rsidRPr="009128CD">
        <w:rPr>
          <w:b w:val="0"/>
          <w:bCs w:val="0"/>
          <w:rtl/>
        </w:rPr>
        <w:t xml:space="preserve">נסיון – למנהל הפרויקט ניסיון </w:t>
      </w:r>
      <w:r w:rsidRPr="00871866">
        <w:rPr>
          <w:rtl/>
        </w:rPr>
        <w:t>באחת החלופות הבאות</w:t>
      </w:r>
      <w:r w:rsidRPr="00871866">
        <w:rPr>
          <w:rFonts w:hint="cs"/>
          <w:rtl/>
        </w:rPr>
        <w:t xml:space="preserve"> (</w:t>
      </w:r>
      <w:r w:rsidR="008977AF" w:rsidRPr="00871866">
        <w:rPr>
          <w:rFonts w:hint="cs"/>
          <w:rtl/>
        </w:rPr>
        <w:t>4</w:t>
      </w:r>
      <w:r w:rsidRPr="00871866">
        <w:rPr>
          <w:rFonts w:hint="cs"/>
          <w:rtl/>
        </w:rPr>
        <w:t>.</w:t>
      </w:r>
      <w:r w:rsidR="008977AF" w:rsidRPr="00871866">
        <w:rPr>
          <w:rFonts w:hint="cs"/>
          <w:rtl/>
        </w:rPr>
        <w:t>3</w:t>
      </w:r>
      <w:r w:rsidRPr="00871866">
        <w:rPr>
          <w:rFonts w:hint="cs"/>
          <w:rtl/>
        </w:rPr>
        <w:t>.2.1.1 או</w:t>
      </w:r>
      <w:r w:rsidRPr="00F36EFE">
        <w:rPr>
          <w:rFonts w:hint="cs"/>
          <w:b w:val="0"/>
          <w:bCs w:val="0"/>
          <w:rtl/>
        </w:rPr>
        <w:t xml:space="preserve"> </w:t>
      </w:r>
      <w:r w:rsidR="008977AF" w:rsidRPr="00FC7033">
        <w:rPr>
          <w:rFonts w:hint="cs"/>
          <w:rtl/>
        </w:rPr>
        <w:t>4</w:t>
      </w:r>
      <w:r w:rsidRPr="00FC7033">
        <w:rPr>
          <w:rFonts w:hint="cs"/>
          <w:rtl/>
        </w:rPr>
        <w:t>.</w:t>
      </w:r>
      <w:r w:rsidR="008977AF" w:rsidRPr="00FC7033">
        <w:rPr>
          <w:rFonts w:hint="cs"/>
          <w:rtl/>
        </w:rPr>
        <w:t>3</w:t>
      </w:r>
      <w:r w:rsidRPr="00FC7033">
        <w:rPr>
          <w:rFonts w:hint="cs"/>
          <w:rtl/>
        </w:rPr>
        <w:t>.2.1.2)</w:t>
      </w:r>
      <w:r w:rsidRPr="00FC7033">
        <w:rPr>
          <w:rtl/>
        </w:rPr>
        <w:t>:</w:t>
      </w:r>
    </w:p>
    <w:p w14:paraId="55629C44" w14:textId="77777777" w:rsidR="009128CD" w:rsidRPr="006A2BAD" w:rsidRDefault="009128CD" w:rsidP="001959A2">
      <w:pPr>
        <w:pStyle w:val="5-"/>
        <w:ind w:left="2468" w:hanging="1028"/>
        <w:rPr>
          <w:noProof/>
          <w:rtl/>
          <w:lang w:eastAsia="he-IL"/>
        </w:rPr>
      </w:pPr>
      <w:r w:rsidRPr="006A2BAD">
        <w:rPr>
          <w:noProof/>
          <w:rtl/>
          <w:lang w:eastAsia="he-IL"/>
        </w:rPr>
        <w:t xml:space="preserve">בניהול </w:t>
      </w:r>
      <w:r w:rsidRPr="006A2BAD">
        <w:rPr>
          <w:noProof/>
          <w:u w:val="single"/>
          <w:rtl/>
          <w:lang w:eastAsia="he-IL"/>
        </w:rPr>
        <w:t>פרויקט אחד</w:t>
      </w:r>
      <w:r w:rsidRPr="006A2BAD">
        <w:rPr>
          <w:noProof/>
          <w:rtl/>
          <w:lang w:eastAsia="he-IL"/>
        </w:rPr>
        <w:t xml:space="preserve"> לפחות העונה על כל התנאים הבאים במצטבר:</w:t>
      </w:r>
    </w:p>
    <w:p w14:paraId="4311C6BA" w14:textId="77777777" w:rsidR="009128CD" w:rsidRPr="006A2BAD" w:rsidRDefault="009128CD" w:rsidP="001959A2">
      <w:pPr>
        <w:pStyle w:val="6-0"/>
        <w:ind w:left="2893" w:hanging="1219"/>
        <w:rPr>
          <w:rtl/>
        </w:rPr>
      </w:pPr>
      <w:r w:rsidRPr="006A2BAD">
        <w:rPr>
          <w:rtl/>
        </w:rPr>
        <w:t>ניהול הפרויקט נמשך לפחות 36 חודשים ברציפות.</w:t>
      </w:r>
    </w:p>
    <w:p w14:paraId="1C01A83C" w14:textId="77777777" w:rsidR="009128CD" w:rsidRPr="006A2BAD" w:rsidRDefault="009128CD" w:rsidP="001959A2">
      <w:pPr>
        <w:pStyle w:val="6-0"/>
        <w:ind w:left="2893" w:hanging="1219"/>
        <w:rPr>
          <w:rtl/>
        </w:rPr>
      </w:pPr>
      <w:r w:rsidRPr="006A2BAD">
        <w:rPr>
          <w:rtl/>
        </w:rPr>
        <w:t>הפרויקט בוצע במהלך חמש השנים שקדמו למועד האחרון להגשת הצעות למכרז.</w:t>
      </w:r>
    </w:p>
    <w:p w14:paraId="069FD766" w14:textId="77777777" w:rsidR="009128CD" w:rsidRPr="006A2BAD" w:rsidRDefault="009128CD" w:rsidP="001959A2">
      <w:pPr>
        <w:pStyle w:val="6-0"/>
        <w:ind w:left="2893" w:hanging="1219"/>
        <w:rPr>
          <w:rtl/>
        </w:rPr>
      </w:pPr>
      <w:r w:rsidRPr="006A2BAD">
        <w:rPr>
          <w:rtl/>
        </w:rPr>
        <w:t xml:space="preserve">הפרויקט כלל שירותים בתחום הרכש או הלוגיסטיקה כהגדרתם בסעיף זה. </w:t>
      </w:r>
    </w:p>
    <w:p w14:paraId="3D17101D" w14:textId="77777777" w:rsidR="009128CD" w:rsidRPr="006A2BAD" w:rsidRDefault="009128CD" w:rsidP="001959A2">
      <w:pPr>
        <w:pStyle w:val="6-0"/>
        <w:ind w:left="2893" w:hanging="1219"/>
      </w:pPr>
      <w:r w:rsidRPr="006A2BAD">
        <w:rPr>
          <w:rtl/>
        </w:rPr>
        <w:t>המנהל המוצע ניהל במהלך הפרויקט לכל הפחות 5 עובדים בממוצע אשר עסקו בתחום הרכש או הלוגיסטיקה (כהגדרתם במכרז זה) בהיקף שלא פחת מ  100 שעות בחודש בממוצע עבור כל עובד.</w:t>
      </w:r>
      <w:bookmarkEnd w:id="61"/>
    </w:p>
    <w:p w14:paraId="38D1FAE2" w14:textId="77777777" w:rsidR="009128CD" w:rsidRPr="006A2BAD" w:rsidRDefault="009128CD" w:rsidP="009128CD">
      <w:pPr>
        <w:widowControl w:val="0"/>
        <w:spacing w:before="120" w:after="120" w:line="360" w:lineRule="auto"/>
        <w:ind w:left="2326"/>
        <w:rPr>
          <w:rFonts w:eastAsia="David"/>
          <w:rtl/>
        </w:rPr>
      </w:pPr>
      <w:r w:rsidRPr="006A2BAD">
        <w:rPr>
          <w:rFonts w:eastAsia="David"/>
          <w:b/>
          <w:bCs/>
          <w:u w:val="single"/>
          <w:rtl/>
        </w:rPr>
        <w:t>תחום הרכש לעניין תנאי סף זה: </w:t>
      </w:r>
      <w:r w:rsidRPr="006A2BAD">
        <w:rPr>
          <w:rFonts w:eastAsia="David"/>
          <w:rtl/>
        </w:rPr>
        <w:t> </w:t>
      </w:r>
      <w:r w:rsidRPr="006A2BAD">
        <w:rPr>
          <w:rFonts w:eastAsia="David"/>
        </w:rPr>
        <w:t xml:space="preserve"> </w:t>
      </w:r>
      <w:r w:rsidRPr="006A2BAD">
        <w:rPr>
          <w:rFonts w:eastAsia="David"/>
          <w:rtl/>
        </w:rPr>
        <w:t>מתן שירותי סיוע לרכש או מכר של מלאי טובין קבוע או מתכלה</w:t>
      </w:r>
      <w:r w:rsidRPr="006A2BAD">
        <w:rPr>
          <w:rFonts w:eastAsia="David" w:hint="cs"/>
          <w:rtl/>
        </w:rPr>
        <w:t>.</w:t>
      </w:r>
      <w:r w:rsidRPr="006A2BAD">
        <w:rPr>
          <w:rFonts w:eastAsia="David"/>
        </w:rPr>
        <w:br/>
      </w:r>
      <w:r w:rsidRPr="006A2BAD">
        <w:rPr>
          <w:rFonts w:eastAsia="David"/>
          <w:b/>
          <w:bCs/>
          <w:u w:val="single"/>
          <w:rtl/>
        </w:rPr>
        <w:t>תחום הלוגיסטיקה לעניין תנאי סף זה:</w:t>
      </w:r>
      <w:r w:rsidRPr="006A2BAD">
        <w:rPr>
          <w:rFonts w:eastAsia="David"/>
          <w:rtl/>
        </w:rPr>
        <w:t>  </w:t>
      </w:r>
      <w:r w:rsidRPr="006A2BAD">
        <w:rPr>
          <w:rFonts w:eastAsia="David"/>
        </w:rPr>
        <w:br/>
      </w:r>
      <w:r w:rsidRPr="006A2BAD">
        <w:rPr>
          <w:rFonts w:eastAsia="David"/>
          <w:rtl/>
        </w:rPr>
        <w:t>אחד או יותר מהתחומים הבאים:</w:t>
      </w:r>
    </w:p>
    <w:p w14:paraId="6A927B7A"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תפעול שרשרת אספקה </w:t>
      </w:r>
    </w:p>
    <w:p w14:paraId="1097ED30"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מתן שרותי ייעוץ בתכנון שרשרת אספקה. </w:t>
      </w:r>
    </w:p>
    <w:p w14:paraId="2F72F333"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ביצוע או מתן שירותי ייעוץ  ותכנון בתחום עיתוד מלאי,  ניהול מלאי, אחסנה ותחזוקת מלאי </w:t>
      </w:r>
    </w:p>
    <w:p w14:paraId="67E8BE2C"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ניהול מחסנים לוגיסטיים </w:t>
      </w:r>
    </w:p>
    <w:p w14:paraId="66D4853C"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ייעוץ בנושא ניהול מחסנים לוגיסטיים</w:t>
      </w:r>
    </w:p>
    <w:p w14:paraId="0208342E"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טיפול בבלאי</w:t>
      </w:r>
    </w:p>
    <w:p w14:paraId="4AF14319" w14:textId="2874BAF7" w:rsidR="00871866" w:rsidRPr="00FC7033" w:rsidRDefault="00FC7033" w:rsidP="00871866">
      <w:pPr>
        <w:widowControl w:val="0"/>
        <w:spacing w:before="120" w:after="120" w:line="360" w:lineRule="auto"/>
        <w:ind w:left="1966"/>
        <w:jc w:val="center"/>
        <w:rPr>
          <w:rFonts w:eastAsia="David"/>
          <w:b/>
          <w:bCs/>
          <w:sz w:val="40"/>
          <w:szCs w:val="40"/>
        </w:rPr>
      </w:pPr>
      <w:r w:rsidRPr="00FC7033">
        <w:rPr>
          <w:rFonts w:eastAsia="David" w:hint="cs"/>
          <w:b/>
          <w:bCs/>
          <w:sz w:val="40"/>
          <w:szCs w:val="40"/>
          <w:rtl/>
        </w:rPr>
        <w:t>או</w:t>
      </w:r>
    </w:p>
    <w:p w14:paraId="0FC672F9" w14:textId="77777777" w:rsidR="009128CD" w:rsidRPr="006A2BAD" w:rsidRDefault="009128CD" w:rsidP="008977AF">
      <w:pPr>
        <w:pStyle w:val="5-"/>
        <w:ind w:left="2468" w:hanging="1028"/>
        <w:rPr>
          <w:noProof/>
          <w:rtl/>
          <w:lang w:eastAsia="he-IL"/>
        </w:rPr>
      </w:pPr>
      <w:r w:rsidRPr="006A2BAD">
        <w:rPr>
          <w:noProof/>
          <w:rtl/>
          <w:lang w:eastAsia="he-IL"/>
        </w:rPr>
        <w:t xml:space="preserve">בניהול </w:t>
      </w:r>
      <w:r w:rsidRPr="006A2BAD">
        <w:rPr>
          <w:rFonts w:hint="cs"/>
          <w:noProof/>
          <w:u w:val="single"/>
          <w:rtl/>
          <w:lang w:eastAsia="he-IL"/>
        </w:rPr>
        <w:t>שלושה</w:t>
      </w:r>
      <w:r w:rsidRPr="006A2BAD">
        <w:rPr>
          <w:noProof/>
          <w:u w:val="single"/>
          <w:rtl/>
          <w:lang w:eastAsia="he-IL"/>
        </w:rPr>
        <w:t xml:space="preserve"> פרויקטים </w:t>
      </w:r>
      <w:r w:rsidRPr="006A2BAD">
        <w:rPr>
          <w:noProof/>
          <w:rtl/>
          <w:lang w:eastAsia="he-IL"/>
        </w:rPr>
        <w:t>לפחות העונים כל אחד בפני עצמו על כל התנאים הבאים במצטבר:</w:t>
      </w:r>
    </w:p>
    <w:p w14:paraId="4B357F05" w14:textId="5D0A1524" w:rsidR="009128CD" w:rsidRPr="006A2BAD" w:rsidRDefault="009128CD" w:rsidP="008977AF">
      <w:pPr>
        <w:pStyle w:val="6-0"/>
        <w:ind w:left="2893" w:hanging="1219"/>
        <w:rPr>
          <w:rtl/>
        </w:rPr>
      </w:pPr>
      <w:r w:rsidRPr="006A2BAD">
        <w:rPr>
          <w:rtl/>
        </w:rPr>
        <w:t>ניהול הפרויקט נמש</w:t>
      </w:r>
      <w:r w:rsidR="00CD4333">
        <w:rPr>
          <w:rFonts w:hint="cs"/>
          <w:rtl/>
        </w:rPr>
        <w:t>ך</w:t>
      </w:r>
      <w:r w:rsidRPr="006A2BAD">
        <w:rPr>
          <w:rtl/>
        </w:rPr>
        <w:t xml:space="preserve"> לפחות 12 חודשים ברציפות.</w:t>
      </w:r>
    </w:p>
    <w:p w14:paraId="5E56B503" w14:textId="1F4EDA2D" w:rsidR="009128CD" w:rsidRPr="006A2BAD" w:rsidRDefault="009128CD" w:rsidP="008977AF">
      <w:pPr>
        <w:pStyle w:val="6-0"/>
        <w:ind w:left="2893" w:hanging="1219"/>
        <w:rPr>
          <w:rtl/>
        </w:rPr>
      </w:pPr>
      <w:r w:rsidRPr="006A2BAD">
        <w:rPr>
          <w:rtl/>
        </w:rPr>
        <w:t>הפרויקט</w:t>
      </w:r>
      <w:r w:rsidR="003F569C">
        <w:rPr>
          <w:rFonts w:hint="cs"/>
          <w:rtl/>
        </w:rPr>
        <w:t>ים</w:t>
      </w:r>
      <w:r w:rsidRPr="006A2BAD">
        <w:rPr>
          <w:rtl/>
        </w:rPr>
        <w:t xml:space="preserve"> בוצע במהלך חמש השנים שקדמו למועד האחרון להגשת הצעות למכרז.</w:t>
      </w:r>
    </w:p>
    <w:p w14:paraId="3F6B17E5" w14:textId="15CECB29" w:rsidR="009128CD" w:rsidRPr="006A2BAD" w:rsidRDefault="009128CD" w:rsidP="008977AF">
      <w:pPr>
        <w:pStyle w:val="6-0"/>
        <w:ind w:left="2893" w:hanging="1219"/>
        <w:rPr>
          <w:rtl/>
        </w:rPr>
      </w:pPr>
      <w:r w:rsidRPr="006A2BAD">
        <w:rPr>
          <w:rtl/>
        </w:rPr>
        <w:t xml:space="preserve">הפרויקט כלל שירותים בתחום הרכש או הלוגיסטיקה כהגדרתם בסעיף זה. </w:t>
      </w:r>
    </w:p>
    <w:p w14:paraId="0A8083F0" w14:textId="77777777" w:rsidR="009128CD" w:rsidRPr="006A2BAD" w:rsidRDefault="009128CD" w:rsidP="008977AF">
      <w:pPr>
        <w:pStyle w:val="6-0"/>
        <w:ind w:left="2893" w:hanging="1219"/>
      </w:pPr>
      <w:r w:rsidRPr="006A2BAD">
        <w:rPr>
          <w:rtl/>
        </w:rPr>
        <w:t>המנהל המוצע ניהל במהלך כל פרויקט לכל הפחות 5 עובדים בממוצע אשר עסקו בתחום הרכש או הלוגיסטיקה (כהגדרתם במכרז זה) בהיקף שלא פחת מ  100 שעות בחודש בממוצע עבור כל עובד.</w:t>
      </w:r>
    </w:p>
    <w:p w14:paraId="7F523632" w14:textId="77777777" w:rsidR="009128CD" w:rsidRPr="006A2BAD" w:rsidRDefault="009128CD" w:rsidP="009128CD">
      <w:pPr>
        <w:widowControl w:val="0"/>
        <w:spacing w:before="120" w:after="120" w:line="360" w:lineRule="auto"/>
        <w:ind w:left="2326"/>
        <w:rPr>
          <w:rFonts w:eastAsia="David"/>
          <w:rtl/>
        </w:rPr>
      </w:pPr>
      <w:r w:rsidRPr="006A2BAD">
        <w:rPr>
          <w:rFonts w:eastAsia="David"/>
          <w:b/>
          <w:bCs/>
          <w:u w:val="single"/>
          <w:rtl/>
        </w:rPr>
        <w:t>תחום הרכש לעניין תנאי סף זה: </w:t>
      </w:r>
      <w:r w:rsidRPr="006A2BAD">
        <w:rPr>
          <w:rFonts w:eastAsia="David"/>
          <w:rtl/>
        </w:rPr>
        <w:t> </w:t>
      </w:r>
      <w:r w:rsidRPr="006A2BAD">
        <w:rPr>
          <w:rFonts w:eastAsia="David"/>
        </w:rPr>
        <w:t xml:space="preserve"> </w:t>
      </w:r>
      <w:r w:rsidRPr="006A2BAD">
        <w:rPr>
          <w:rFonts w:eastAsia="David"/>
          <w:rtl/>
        </w:rPr>
        <w:t>מתן שירותי סיוע לרכש או מכר של מלאי טובין קבוע או מתכלה (למען הסר ספק יוכר אך ורק מלאי פיזי ולא רכש או מכירת שירותים)</w:t>
      </w:r>
      <w:r w:rsidRPr="006A2BAD">
        <w:rPr>
          <w:rFonts w:eastAsia="David"/>
        </w:rPr>
        <w:br/>
      </w:r>
      <w:r w:rsidRPr="006A2BAD">
        <w:rPr>
          <w:rFonts w:eastAsia="David"/>
          <w:b/>
          <w:bCs/>
          <w:u w:val="single"/>
          <w:rtl/>
        </w:rPr>
        <w:t>תחום הלוגיסטיקה לעניין תנאי סף זה:</w:t>
      </w:r>
      <w:r w:rsidRPr="006A2BAD">
        <w:rPr>
          <w:rFonts w:eastAsia="David"/>
          <w:rtl/>
        </w:rPr>
        <w:t>  </w:t>
      </w:r>
      <w:r w:rsidRPr="006A2BAD">
        <w:rPr>
          <w:rFonts w:eastAsia="David"/>
        </w:rPr>
        <w:br/>
      </w:r>
      <w:r w:rsidRPr="006A2BAD">
        <w:rPr>
          <w:rFonts w:eastAsia="David"/>
          <w:rtl/>
        </w:rPr>
        <w:t>אחד או יותר מהתחומים הבאים:</w:t>
      </w:r>
    </w:p>
    <w:p w14:paraId="0FF61C38"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תפעול שרשרת אספקה </w:t>
      </w:r>
    </w:p>
    <w:p w14:paraId="6FA55427"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מתן שרותי ייעוץ בתכנון שרשרת אספקה. </w:t>
      </w:r>
    </w:p>
    <w:p w14:paraId="349A44C5"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ביצוע או מתן שירותי ייעוץ  ותכנון בתחום עיתוד מלאי,  ניהול מלאי, אחסנה ותחזוקת מלאי </w:t>
      </w:r>
    </w:p>
    <w:p w14:paraId="1D4D02EC"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ניהול מחסנים לוגיסטיים </w:t>
      </w:r>
    </w:p>
    <w:p w14:paraId="2E75EAE8"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ייעוץ בנושא ניהול מחסנים לוגיסטיים</w:t>
      </w:r>
    </w:p>
    <w:p w14:paraId="7CC19195"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טיפול בבלאי</w:t>
      </w:r>
    </w:p>
    <w:p w14:paraId="28AD477C" w14:textId="5A7E127D" w:rsidR="00B93A84" w:rsidRPr="00F520DA" w:rsidRDefault="00AB0324" w:rsidP="00BB43DA">
      <w:pPr>
        <w:pStyle w:val="4-"/>
        <w:rPr>
          <w:rtl/>
        </w:rPr>
      </w:pPr>
      <w:r w:rsidRPr="00F520DA">
        <w:rPr>
          <w:rtl/>
        </w:rPr>
        <w:t>השכלה –</w:t>
      </w:r>
      <w:r w:rsidR="00E13D31" w:rsidRPr="00F520DA">
        <w:rPr>
          <w:rtl/>
        </w:rPr>
        <w:t>למנהל הפרויקט</w:t>
      </w:r>
      <w:r w:rsidRPr="00F520DA">
        <w:t xml:space="preserve"> </w:t>
      </w:r>
      <w:bookmarkStart w:id="62" w:name="Toar1"/>
      <w:r w:rsidRPr="00F520DA">
        <w:rPr>
          <w:rtl/>
        </w:rPr>
        <w:t>תואר ראשון לפחות</w:t>
      </w:r>
      <w:bookmarkEnd w:id="62"/>
      <w:r w:rsidRPr="00F520DA">
        <w:rPr>
          <w:rtl/>
        </w:rPr>
        <w:t xml:space="preserve"> ממוסד המוכר על ידי המועצה להשכלה גבוהה, או </w:t>
      </w:r>
      <w:r w:rsidR="00D503CE" w:rsidRPr="00F520DA">
        <w:rPr>
          <w:rtl/>
        </w:rPr>
        <w:t xml:space="preserve">אישור </w:t>
      </w:r>
      <w:r w:rsidRPr="00F520DA">
        <w:rPr>
          <w:rtl/>
        </w:rPr>
        <w:t>שקילות ממשרד החינוך עבור תעודות ממוסדות בחו"ל.</w:t>
      </w:r>
    </w:p>
    <w:p w14:paraId="1A9C18B2" w14:textId="77777777" w:rsidR="00C67D4D" w:rsidRPr="00F520DA" w:rsidRDefault="00AB0324" w:rsidP="008977AF">
      <w:pPr>
        <w:pStyle w:val="4-3"/>
        <w:numPr>
          <w:ilvl w:val="0"/>
          <w:numId w:val="0"/>
        </w:numPr>
        <w:ind w:left="1935"/>
      </w:pPr>
      <w:r w:rsidRPr="00F520DA">
        <w:rPr>
          <w:rtl/>
        </w:rPr>
        <w:t>לעניין הדרישות לניסיון מוכח מנות</w:t>
      </w:r>
      <w:r w:rsidR="00B7688E" w:rsidRPr="00F520DA">
        <w:rPr>
          <w:rtl/>
        </w:rPr>
        <w:t>ני</w:t>
      </w:r>
      <w:r w:rsidRPr="00F520DA">
        <w:rPr>
          <w:rtl/>
        </w:rPr>
        <w:t xml:space="preserve"> השירותים</w:t>
      </w:r>
      <w:r w:rsidR="00A80F4D" w:rsidRPr="00F520DA">
        <w:rPr>
          <w:rtl/>
        </w:rPr>
        <w:t>,</w:t>
      </w:r>
      <w:r w:rsidRPr="00F520DA">
        <w:rPr>
          <w:rtl/>
        </w:rPr>
        <w:t xml:space="preserve"> יובא בחשבון רק ניסיון שנרכש לאחר קבלת התואר הרלוונטי ומועד הרישום בפנקס או קבלת הרישיון</w:t>
      </w:r>
      <w:r w:rsidR="00A80F4D" w:rsidRPr="00F520DA">
        <w:rPr>
          <w:rtl/>
        </w:rPr>
        <w:t xml:space="preserve"> (ככל שצוין לעיל)</w:t>
      </w:r>
      <w:r w:rsidRPr="00F520DA">
        <w:rPr>
          <w:rtl/>
        </w:rPr>
        <w:t>, עפ"י המועד המאוחר מביניהם.</w:t>
      </w:r>
    </w:p>
    <w:p w14:paraId="716C246D" w14:textId="77777777" w:rsidR="00835D0D" w:rsidRPr="00F520DA" w:rsidRDefault="00AB0324" w:rsidP="00921156">
      <w:pPr>
        <w:pStyle w:val="2-"/>
        <w:rPr>
          <w:sz w:val="24"/>
          <w:szCs w:val="24"/>
        </w:rPr>
      </w:pPr>
      <w:r w:rsidRPr="00F520DA">
        <w:rPr>
          <w:rtl/>
        </w:rPr>
        <w:t>ערבות הצעה</w:t>
      </w:r>
      <w:r w:rsidR="00921156" w:rsidRPr="00F520DA">
        <w:rPr>
          <w:rtl/>
        </w:rPr>
        <w:t xml:space="preserve"> </w:t>
      </w:r>
      <w:r w:rsidRPr="00F520DA">
        <w:rPr>
          <w:rtl/>
        </w:rPr>
        <w:t>-</w:t>
      </w:r>
      <w:bookmarkStart w:id="63" w:name="show_guarantee_condition_quality_2"/>
      <w:r w:rsidRPr="00F520DA">
        <w:rPr>
          <w:rtl/>
        </w:rPr>
        <w:t xml:space="preserve"> תנאי לבדיקת איכות</w:t>
      </w:r>
      <w:bookmarkEnd w:id="63"/>
      <w:r w:rsidRPr="00F520DA">
        <w:t xml:space="preserve"> </w:t>
      </w:r>
    </w:p>
    <w:p w14:paraId="5CBE598A" w14:textId="77777777" w:rsidR="00D32D0F" w:rsidRPr="00F520DA" w:rsidRDefault="00AB0324" w:rsidP="00CD3AC5">
      <w:pPr>
        <w:pStyle w:val="3-"/>
      </w:pPr>
      <w:r w:rsidRPr="00F520DA">
        <w:rPr>
          <w:rtl/>
        </w:rPr>
        <w:t xml:space="preserve">כל מציע שהגיש הצעה, יידרש להגיש ערבות הצעה אוטונומית ובלתי מותנית כבטוחה לקיום הצעתו במכרז בסך של </w:t>
      </w:r>
      <w:bookmarkStart w:id="64" w:name="sachArvutHatzaa"/>
      <w:r w:rsidR="00CD3AC5" w:rsidRPr="00F520DA">
        <w:rPr>
          <w:rtl/>
        </w:rPr>
        <w:t>125</w:t>
      </w:r>
      <w:r w:rsidRPr="00F520DA">
        <w:rPr>
          <w:rtl/>
        </w:rPr>
        <w:t>,000</w:t>
      </w:r>
      <w:bookmarkEnd w:id="64"/>
      <w:r w:rsidRPr="00F520DA">
        <w:rPr>
          <w:rtl/>
        </w:rPr>
        <w:t xml:space="preserve"> ₪, תוך</w:t>
      </w:r>
      <w:r w:rsidR="005A3D6A" w:rsidRPr="00F520DA">
        <w:rPr>
          <w:rtl/>
        </w:rPr>
        <w:t>14</w:t>
      </w:r>
      <w:r w:rsidRPr="00F520DA">
        <w:rPr>
          <w:rtl/>
        </w:rPr>
        <w:t xml:space="preserve"> ימי עבודה מיום קבלת דרישה מעורך המכרז. </w:t>
      </w:r>
    </w:p>
    <w:p w14:paraId="0D7DEB5D" w14:textId="77777777" w:rsidR="00D32D0F" w:rsidRPr="00F520DA" w:rsidRDefault="00AB0324" w:rsidP="00A0392D">
      <w:pPr>
        <w:pStyle w:val="3-"/>
      </w:pPr>
      <w:r w:rsidRPr="00F520DA">
        <w:rPr>
          <w:rtl/>
        </w:rPr>
        <w:t>הגשת הערבות תהיה תנאי מקדים</w:t>
      </w:r>
      <w:bookmarkStart w:id="65" w:name="show_guarantee_condition_quality"/>
      <w:r w:rsidR="00AD22BF" w:rsidRPr="00F520DA">
        <w:rPr>
          <w:rtl/>
        </w:rPr>
        <w:t xml:space="preserve"> לבדיקת איכות ההצעות</w:t>
      </w:r>
      <w:bookmarkEnd w:id="65"/>
      <w:r w:rsidR="00AD22BF" w:rsidRPr="00F520DA">
        <w:rPr>
          <w:rtl/>
        </w:rPr>
        <w:t>.</w:t>
      </w:r>
      <w:r w:rsidRPr="00F520DA">
        <w:rPr>
          <w:rtl/>
        </w:rPr>
        <w:t xml:space="preserve"> </w:t>
      </w:r>
    </w:p>
    <w:p w14:paraId="32BAF54D" w14:textId="77777777" w:rsidR="00D32D0F" w:rsidRPr="00F520DA" w:rsidRDefault="00AB0324" w:rsidP="00A0392D">
      <w:pPr>
        <w:pStyle w:val="3-"/>
      </w:pPr>
      <w:r w:rsidRPr="00F520DA">
        <w:rPr>
          <w:rtl/>
        </w:rPr>
        <w:t xml:space="preserve">תוקפה של הערבות יפורט בדרישת עורך המכרז להגשתה, ויהיה 90 יום ממועד ממועד יצירת דרישת הערבות. </w:t>
      </w:r>
    </w:p>
    <w:p w14:paraId="49614C63" w14:textId="77777777" w:rsidR="00D32D0F" w:rsidRPr="00F520DA" w:rsidRDefault="00AB0324" w:rsidP="00A0392D">
      <w:pPr>
        <w:pStyle w:val="3-"/>
      </w:pPr>
      <w:r w:rsidRPr="00F520DA">
        <w:rPr>
          <w:rtl/>
        </w:rPr>
        <w:t>אין להגיש ערבות כחלק מההצעה אלא רק לאחר קבלת דרישה בדואר אלקטרוני מעורך המכרז המאשרת את הגשת ההצעה ומפרטת את קוד הערבות ותוקף הערבות הנדרשים.</w:t>
      </w:r>
    </w:p>
    <w:p w14:paraId="34BC3B65" w14:textId="77777777" w:rsidR="00D32D0F" w:rsidRPr="00F520DA" w:rsidRDefault="00AB0324" w:rsidP="00A0392D">
      <w:pPr>
        <w:pStyle w:val="3-"/>
        <w:rPr>
          <w:rtl/>
        </w:rPr>
      </w:pPr>
      <w:r w:rsidRPr="00F520DA">
        <w:rPr>
          <w:rtl/>
        </w:rPr>
        <w:t xml:space="preserve">הערבות תהיה דיגיטלית ותונפק ממנפיק ערבות מורשה, בהתאם לנוסח המופיע כנספח "תדפיס ערבות דיגיטלית" להוראת תכ"ם 7.3.3 "ערבויות וביטחונות" ועל פי ההוראות המפורטות בהוראה זו. להנחיות אודות הגשת ערבות דיגיטלית ראה: </w:t>
      </w:r>
      <w:hyperlink r:id="rId13" w:history="1">
        <w:r w:rsidR="00D32D0F" w:rsidRPr="00F520DA">
          <w:rPr>
            <w:rStyle w:val="Hyperlink"/>
            <w:rFonts w:ascii="David" w:hAnsi="David" w:cs="David"/>
          </w:rPr>
          <w:t>https://govextra.gov.il/digital-guarantee/homepage</w:t>
        </w:r>
        <w:r w:rsidR="00D32D0F" w:rsidRPr="00F520DA">
          <w:rPr>
            <w:rStyle w:val="Hyperlink"/>
            <w:rFonts w:ascii="David" w:hAnsi="David" w:cs="David"/>
            <w:rtl/>
          </w:rPr>
          <w:t>/</w:t>
        </w:r>
      </w:hyperlink>
    </w:p>
    <w:p w14:paraId="343F6BD5" w14:textId="77777777" w:rsidR="00D32D0F" w:rsidRPr="00F520DA" w:rsidRDefault="00AB0324" w:rsidP="00A0392D">
      <w:pPr>
        <w:pStyle w:val="3-"/>
      </w:pPr>
      <w:r w:rsidRPr="00F520DA">
        <w:rPr>
          <w:rtl/>
        </w:rPr>
        <w:t xml:space="preserve">גוף סטטוטורי, חברה ממשלתית ומוסד להשכלה גבוהה </w:t>
      </w:r>
      <w:r w:rsidR="00252F0B" w:rsidRPr="00F520DA">
        <w:rPr>
          <w:rtl/>
        </w:rPr>
        <w:t xml:space="preserve">שהמדינה משתתפת בתקציבו </w:t>
      </w:r>
      <w:r w:rsidRPr="00F520DA">
        <w:rPr>
          <w:rtl/>
        </w:rPr>
        <w:t>רשאים להגיש הוראת קיזוז במקום ערבות הגשה בהתאם לנוסח המפורט ב</w:t>
      </w:r>
      <w:hyperlink r:id="rId14" w:history="1">
        <w:r w:rsidR="00D32D0F" w:rsidRPr="00F520DA">
          <w:rPr>
            <w:rStyle w:val="Hyperlink"/>
            <w:rFonts w:ascii="David" w:hAnsi="David" w:cs="David"/>
            <w:rtl/>
          </w:rPr>
          <w:t>הוראת תכ"ם 7.3.3 "ערבויות"</w:t>
        </w:r>
      </w:hyperlink>
      <w:r w:rsidRPr="00F520DA">
        <w:rPr>
          <w:rtl/>
        </w:rPr>
        <w:t>.</w:t>
      </w:r>
    </w:p>
    <w:p w14:paraId="00189191" w14:textId="77777777" w:rsidR="00D70102" w:rsidRPr="00F520DA" w:rsidRDefault="00D70102" w:rsidP="00490446">
      <w:pPr>
        <w:rPr>
          <w:rtl/>
        </w:rPr>
        <w:sectPr w:rsidR="00D70102" w:rsidRPr="00F520DA" w:rsidSect="00654526">
          <w:pgSz w:w="11906" w:h="16838" w:code="9"/>
          <w:pgMar w:top="1616" w:right="1826" w:bottom="1440" w:left="1800" w:header="709" w:footer="709" w:gutter="0"/>
          <w:cols w:space="708"/>
          <w:titlePg/>
          <w:bidi/>
          <w:rtlGutter/>
          <w:docGrid w:linePitch="360"/>
        </w:sectPr>
      </w:pPr>
    </w:p>
    <w:p w14:paraId="49950A38" w14:textId="77777777" w:rsidR="00391993" w:rsidRPr="00F520DA" w:rsidRDefault="00AB0324" w:rsidP="00973BC2">
      <w:pPr>
        <w:pStyle w:val="1fe"/>
        <w:rPr>
          <w:rtl/>
        </w:rPr>
      </w:pPr>
      <w:bookmarkStart w:id="66" w:name="_Toc256000045"/>
      <w:bookmarkStart w:id="67" w:name="_Toc173823720"/>
      <w:bookmarkStart w:id="68" w:name="_Toc173825528"/>
      <w:r w:rsidRPr="00F520DA">
        <w:rPr>
          <w:rtl/>
        </w:rPr>
        <w:t>ניקוד ה</w:t>
      </w:r>
      <w:r w:rsidR="008E27B7" w:rsidRPr="00F520DA">
        <w:rPr>
          <w:rtl/>
        </w:rPr>
        <w:t>הצעות</w:t>
      </w:r>
      <w:bookmarkEnd w:id="66"/>
      <w:bookmarkEnd w:id="67"/>
      <w:bookmarkEnd w:id="68"/>
    </w:p>
    <w:p w14:paraId="75B5D611" w14:textId="77777777" w:rsidR="00C10C50" w:rsidRPr="00F520DA" w:rsidRDefault="00AB0324" w:rsidP="007B01DE">
      <w:pPr>
        <w:pStyle w:val="2-"/>
        <w:rPr>
          <w:rtl/>
        </w:rPr>
      </w:pPr>
      <w:bookmarkStart w:id="69" w:name="_Toc43400593"/>
      <w:bookmarkStart w:id="70" w:name="_Toc44931902"/>
      <w:bookmarkStart w:id="71" w:name="_Toc44931989"/>
      <w:bookmarkStart w:id="72" w:name="_Toc516503348"/>
      <w:r w:rsidRPr="00F520DA">
        <w:rPr>
          <w:rtl/>
        </w:rPr>
        <w:t>אמות מידה ל</w:t>
      </w:r>
      <w:r w:rsidR="009153BE" w:rsidRPr="00F520DA">
        <w:rPr>
          <w:rtl/>
        </w:rPr>
        <w:t>ניקוד ה</w:t>
      </w:r>
      <w:r w:rsidRPr="00F520DA">
        <w:rPr>
          <w:rtl/>
        </w:rPr>
        <w:t>צעות במכרז</w:t>
      </w:r>
      <w:bookmarkEnd w:id="69"/>
      <w:bookmarkEnd w:id="70"/>
      <w:bookmarkEnd w:id="71"/>
    </w:p>
    <w:p w14:paraId="5BE23BD7" w14:textId="77777777" w:rsidR="00C10C50" w:rsidRPr="00F520DA" w:rsidRDefault="00AB0324" w:rsidP="00A0392D">
      <w:pPr>
        <w:pStyle w:val="3-"/>
      </w:pPr>
      <w:r w:rsidRPr="00F520DA">
        <w:rPr>
          <w:rtl/>
        </w:rPr>
        <w:t>ה</w:t>
      </w:r>
      <w:r w:rsidR="005A5E72" w:rsidRPr="00F520DA">
        <w:rPr>
          <w:rtl/>
        </w:rPr>
        <w:t>ניקוד</w:t>
      </w:r>
      <w:r w:rsidRPr="00F520DA">
        <w:rPr>
          <w:rtl/>
        </w:rPr>
        <w:t xml:space="preserve"> של כל הצעה</w:t>
      </w:r>
      <w:r w:rsidR="005A5E72" w:rsidRPr="00F520DA">
        <w:rPr>
          <w:rtl/>
        </w:rPr>
        <w:t xml:space="preserve"> במכרז</w:t>
      </w:r>
      <w:r w:rsidRPr="00F520DA">
        <w:rPr>
          <w:rtl/>
        </w:rPr>
        <w:t xml:space="preserve"> יהיה בהתאם ל</w:t>
      </w:r>
      <w:r w:rsidR="0089216B" w:rsidRPr="00F520DA">
        <w:rPr>
          <w:rtl/>
        </w:rPr>
        <w:t>אמות המידה</w:t>
      </w:r>
      <w:r w:rsidRPr="00F520DA">
        <w:rPr>
          <w:rtl/>
        </w:rPr>
        <w:t xml:space="preserve"> הבא</w:t>
      </w:r>
      <w:r w:rsidR="008D6B53" w:rsidRPr="00F520DA">
        <w:rPr>
          <w:rtl/>
        </w:rPr>
        <w:t>ות</w:t>
      </w:r>
      <w:r w:rsidRPr="00F520DA">
        <w:rPr>
          <w:rtl/>
        </w:rPr>
        <w:t xml:space="preserve">: </w:t>
      </w:r>
    </w:p>
    <w:p w14:paraId="111E9614" w14:textId="77777777" w:rsidR="00C10C50" w:rsidRPr="00F520DA" w:rsidRDefault="00AB0324" w:rsidP="00CD3AC5">
      <w:pPr>
        <w:pStyle w:val="4-3"/>
      </w:pPr>
      <w:bookmarkStart w:id="73" w:name="show_MishkalIchut"/>
      <w:r w:rsidRPr="00F520DA">
        <w:rPr>
          <w:rtl/>
        </w:rPr>
        <w:t>איכות –</w:t>
      </w:r>
      <w:r w:rsidR="00CD3AC5" w:rsidRPr="00F520DA">
        <w:rPr>
          <w:rtl/>
        </w:rPr>
        <w:t>60</w:t>
      </w:r>
      <w:r w:rsidRPr="00F520DA">
        <w:rPr>
          <w:rtl/>
        </w:rPr>
        <w:t xml:space="preserve">%; </w:t>
      </w:r>
      <w:bookmarkEnd w:id="73"/>
    </w:p>
    <w:p w14:paraId="5D70311D" w14:textId="77777777" w:rsidR="00C10C50" w:rsidRPr="00F520DA" w:rsidRDefault="00AB0324" w:rsidP="00CD3AC5">
      <w:pPr>
        <w:pStyle w:val="4-3"/>
      </w:pPr>
      <w:bookmarkStart w:id="74" w:name="show_MishkalMechir"/>
      <w:r w:rsidRPr="00F520DA">
        <w:rPr>
          <w:rtl/>
        </w:rPr>
        <w:t>מחיר –</w:t>
      </w:r>
      <w:r w:rsidR="00CD3AC5" w:rsidRPr="00F520DA">
        <w:rPr>
          <w:rtl/>
        </w:rPr>
        <w:t>40</w:t>
      </w:r>
      <w:r w:rsidRPr="00F520DA">
        <w:rPr>
          <w:rtl/>
        </w:rPr>
        <w:t>%</w:t>
      </w:r>
      <w:bookmarkEnd w:id="74"/>
      <w:r w:rsidR="00E61F37" w:rsidRPr="00F520DA">
        <w:rPr>
          <w:rtl/>
        </w:rPr>
        <w:t>;</w:t>
      </w:r>
    </w:p>
    <w:p w14:paraId="34191A0D" w14:textId="77777777" w:rsidR="0091559C" w:rsidRPr="00F520DA" w:rsidRDefault="00AB0324" w:rsidP="007B01DE">
      <w:pPr>
        <w:pStyle w:val="2-"/>
      </w:pPr>
      <w:bookmarkStart w:id="75" w:name="show_isMarkivIchut_1"/>
      <w:r w:rsidRPr="00F520DA">
        <w:rPr>
          <w:rtl/>
        </w:rPr>
        <w:t>מדדי איכות</w:t>
      </w:r>
    </w:p>
    <w:p w14:paraId="42092982" w14:textId="77777777" w:rsidR="0091559C" w:rsidRPr="00F520DA" w:rsidRDefault="00AB0324" w:rsidP="00A0392D">
      <w:pPr>
        <w:pStyle w:val="3-"/>
      </w:pPr>
      <w:bookmarkStart w:id="76" w:name="show_TavhinTBL"/>
      <w:r w:rsidRPr="00F520DA">
        <w:rPr>
          <w:rtl/>
        </w:rPr>
        <w:t xml:space="preserve">הערכת איכות ההצעות תיעשה לפי המשקלות הבאים: </w:t>
      </w:r>
    </w:p>
    <w:tbl>
      <w:tblPr>
        <w:tblpPr w:leftFromText="180" w:rightFromText="180" w:vertAnchor="text" w:tblpXSpec="right" w:tblpY="1"/>
        <w:tblOverlap w:val="never"/>
        <w:bidiVisual/>
        <w:tblW w:w="8786" w:type="dxa"/>
        <w:tblLayout w:type="fixed"/>
        <w:tblLook w:val="04A0" w:firstRow="1" w:lastRow="0" w:firstColumn="1" w:lastColumn="0" w:noHBand="0" w:noVBand="1"/>
      </w:tblPr>
      <w:tblGrid>
        <w:gridCol w:w="700"/>
        <w:gridCol w:w="992"/>
        <w:gridCol w:w="3118"/>
        <w:gridCol w:w="3976"/>
      </w:tblGrid>
      <w:tr w:rsidR="00367F57" w:rsidRPr="006A2BAD" w14:paraId="16FDE8A7" w14:textId="77777777" w:rsidTr="00E6053B">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bookmarkEnd w:id="75"/>
          <w:bookmarkEnd w:id="76"/>
          <w:p w14:paraId="4516B686" w14:textId="77777777" w:rsidR="00367F57" w:rsidRPr="006A2BAD" w:rsidRDefault="00367F57" w:rsidP="00E6053B">
            <w:pPr>
              <w:widowControl w:val="0"/>
              <w:tabs>
                <w:tab w:val="left" w:pos="509"/>
              </w:tabs>
              <w:jc w:val="center"/>
              <w:rPr>
                <w:b/>
                <w:color w:val="000000"/>
              </w:rPr>
            </w:pPr>
            <w:r w:rsidRPr="006A2BAD">
              <w:rPr>
                <w:b/>
                <w:bCs/>
                <w:color w:val="000000"/>
                <w:rtl/>
              </w:rPr>
              <w:t># מס</w:t>
            </w:r>
            <w:r w:rsidRPr="006A2BAD">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13650315" w14:textId="77777777" w:rsidR="00367F57" w:rsidRPr="006A2BAD" w:rsidRDefault="00367F57" w:rsidP="00E6053B">
            <w:pPr>
              <w:widowControl w:val="0"/>
              <w:tabs>
                <w:tab w:val="left" w:pos="509"/>
              </w:tabs>
              <w:jc w:val="center"/>
              <w:rPr>
                <w:b/>
                <w:color w:val="000000"/>
              </w:rPr>
            </w:pPr>
            <w:r w:rsidRPr="006A2BAD">
              <w:rPr>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2533EC49" w14:textId="77777777" w:rsidR="00367F57" w:rsidRPr="006A2BAD" w:rsidRDefault="00367F57" w:rsidP="00E6053B">
            <w:pPr>
              <w:widowControl w:val="0"/>
              <w:tabs>
                <w:tab w:val="left" w:pos="509"/>
              </w:tabs>
              <w:jc w:val="center"/>
              <w:rPr>
                <w:b/>
                <w:color w:val="000000"/>
              </w:rPr>
            </w:pPr>
            <w:r w:rsidRPr="006A2BAD">
              <w:rPr>
                <w:b/>
                <w:bCs/>
                <w:color w:val="000000"/>
                <w:rtl/>
              </w:rPr>
              <w:t>תיאור תנאי</w:t>
            </w:r>
          </w:p>
        </w:tc>
        <w:tc>
          <w:tcPr>
            <w:tcW w:w="397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3FC7413" w14:textId="77777777" w:rsidR="00367F57" w:rsidRPr="006A2BAD" w:rsidRDefault="00367F57" w:rsidP="00E6053B">
            <w:pPr>
              <w:widowControl w:val="0"/>
              <w:tabs>
                <w:tab w:val="left" w:pos="509"/>
              </w:tabs>
              <w:jc w:val="center"/>
              <w:rPr>
                <w:b/>
                <w:color w:val="000000"/>
              </w:rPr>
            </w:pPr>
            <w:r w:rsidRPr="006A2BAD">
              <w:rPr>
                <w:b/>
                <w:bCs/>
                <w:color w:val="000000"/>
                <w:rtl/>
              </w:rPr>
              <w:t>המפתח לחישוב</w:t>
            </w:r>
          </w:p>
        </w:tc>
      </w:tr>
      <w:tr w:rsidR="00367F57" w:rsidRPr="006A2BAD" w14:paraId="583E59A6" w14:textId="77777777" w:rsidTr="00E6053B">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5D309CA" w14:textId="77777777" w:rsidR="00367F57" w:rsidRPr="006A2BAD" w:rsidRDefault="00367F57" w:rsidP="00E6053B">
            <w:pPr>
              <w:widowControl w:val="0"/>
              <w:bidi w:val="0"/>
              <w:jc w:val="center"/>
              <w:rPr>
                <w:color w:val="000000"/>
              </w:rPr>
            </w:pPr>
            <w:r w:rsidRPr="006A2BAD">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C2B49EC" w14:textId="77777777" w:rsidR="00367F57" w:rsidRPr="006A2BAD" w:rsidRDefault="00367F57" w:rsidP="00E6053B">
            <w:pPr>
              <w:widowControl w:val="0"/>
              <w:bidi w:val="0"/>
              <w:jc w:val="center"/>
              <w:rPr>
                <w:color w:val="000000"/>
              </w:rPr>
            </w:pPr>
            <w:r w:rsidRPr="006A2BAD">
              <w:rPr>
                <w:color w:val="000000"/>
                <w:rtl/>
              </w:rPr>
              <w:t>35</w:t>
            </w:r>
            <w:r w:rsidRPr="006A2BAD">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3BFBDC6" w14:textId="77777777" w:rsidR="00367F57" w:rsidRPr="006A2BAD" w:rsidRDefault="00367F57" w:rsidP="00E6053B">
            <w:pPr>
              <w:widowControl w:val="0"/>
              <w:jc w:val="center"/>
              <w:rPr>
                <w:rtl/>
              </w:rPr>
            </w:pPr>
            <w:bookmarkStart w:id="77" w:name="TiurTnaiTavhinimAcher1"/>
            <w:r w:rsidRPr="006A2BAD">
              <w:rPr>
                <w:rtl/>
              </w:rPr>
              <w:t>ראיון</w:t>
            </w:r>
            <w:bookmarkEnd w:id="77"/>
          </w:p>
        </w:tc>
        <w:tc>
          <w:tcPr>
            <w:tcW w:w="3976" w:type="dxa"/>
            <w:tcBorders>
              <w:top w:val="single" w:sz="4" w:space="0" w:color="auto"/>
              <w:left w:val="single" w:sz="4" w:space="0" w:color="auto"/>
              <w:bottom w:val="single" w:sz="4" w:space="0" w:color="auto"/>
              <w:right w:val="single" w:sz="4" w:space="0" w:color="auto"/>
            </w:tcBorders>
            <w:shd w:val="clear" w:color="auto" w:fill="auto"/>
            <w:vAlign w:val="center"/>
          </w:tcPr>
          <w:p w14:paraId="3DE02301" w14:textId="77777777" w:rsidR="00367F57" w:rsidRPr="006A2BAD" w:rsidRDefault="00367F57" w:rsidP="00E6053B">
            <w:pPr>
              <w:widowControl w:val="0"/>
              <w:rPr>
                <w:color w:val="000000"/>
                <w:rtl/>
              </w:rPr>
            </w:pPr>
            <w:bookmarkStart w:id="78" w:name="MafteachLechisuvTavhinimAcher1"/>
            <w:r w:rsidRPr="006A2BAD">
              <w:rPr>
                <w:color w:val="000000"/>
                <w:rtl/>
              </w:rPr>
              <w:t>במסגרת הראיון תבחן ההתאמה של המציע לדרישות המכרז ויכולותיו וידיעותיו המקצועיות, כמו כן ישמש הראיון להתרשמות כללית מהמציע</w:t>
            </w:r>
          </w:p>
          <w:p w14:paraId="5AABC18B" w14:textId="77777777" w:rsidR="00367F57" w:rsidRPr="006A2BAD" w:rsidRDefault="00367F57" w:rsidP="00E6053B">
            <w:pPr>
              <w:widowControl w:val="0"/>
              <w:rPr>
                <w:color w:val="000000"/>
                <w:rtl/>
              </w:rPr>
            </w:pPr>
            <w:r w:rsidRPr="006A2BAD">
              <w:rPr>
                <w:color w:val="000000"/>
                <w:rtl/>
              </w:rPr>
              <w:t>הראיון יתקיים באופן פיזי או מקוון לשיקול דעת המזמין.</w:t>
            </w:r>
          </w:p>
          <w:p w14:paraId="0A2CC5B8" w14:textId="77777777" w:rsidR="00367F57" w:rsidRPr="006A2BAD" w:rsidRDefault="00367F57" w:rsidP="00E6053B">
            <w:pPr>
              <w:widowControl w:val="0"/>
              <w:rPr>
                <w:color w:val="000000"/>
              </w:rPr>
            </w:pPr>
            <w:r w:rsidRPr="006A2BAD">
              <w:rPr>
                <w:color w:val="000000"/>
                <w:rtl/>
              </w:rPr>
              <w:t>הראיון יימשך 45 דק' וינוקד כדלהלן:</w:t>
            </w:r>
          </w:p>
          <w:p w14:paraId="72A9DD9C" w14:textId="77777777" w:rsidR="00367F57" w:rsidRPr="006A2BAD" w:rsidRDefault="00367F57" w:rsidP="00E6053B">
            <w:pPr>
              <w:widowControl w:val="0"/>
              <w:rPr>
                <w:color w:val="000000"/>
                <w:rtl/>
              </w:rPr>
            </w:pPr>
            <w:r w:rsidRPr="006A2BAD">
              <w:rPr>
                <w:b/>
                <w:bCs/>
                <w:color w:val="000000"/>
                <w:rtl/>
              </w:rPr>
              <w:t>מציע -</w:t>
            </w:r>
            <w:r w:rsidRPr="006A2BAD">
              <w:rPr>
                <w:color w:val="000000"/>
                <w:rtl/>
              </w:rPr>
              <w:t xml:space="preserve"> התרשמות מרלבנטיות הניסיון לשירותים נשוא המכרז - 5 נק'</w:t>
            </w:r>
          </w:p>
          <w:p w14:paraId="79A7AB98" w14:textId="77777777" w:rsidR="00367F57" w:rsidRPr="006A2BAD" w:rsidRDefault="00367F57" w:rsidP="00E6053B">
            <w:pPr>
              <w:widowControl w:val="0"/>
              <w:rPr>
                <w:color w:val="000000"/>
                <w:rtl/>
              </w:rPr>
            </w:pPr>
            <w:r w:rsidRPr="006A2BAD">
              <w:rPr>
                <w:b/>
                <w:bCs/>
                <w:color w:val="000000"/>
                <w:rtl/>
              </w:rPr>
              <w:t>מציע</w:t>
            </w:r>
            <w:r w:rsidRPr="006A2BAD">
              <w:rPr>
                <w:color w:val="000000"/>
                <w:rtl/>
              </w:rPr>
              <w:t xml:space="preserve"> – התרשמות מרמת המורכבות של הניסיון לשירותים נשוא המכרז לרבות  ניסיון בפרויקטי התייעלות וחיסכון לארגון – 2</w:t>
            </w:r>
            <w:r>
              <w:rPr>
                <w:rFonts w:hint="cs"/>
                <w:color w:val="000000"/>
                <w:rtl/>
              </w:rPr>
              <w:t xml:space="preserve"> נק'</w:t>
            </w:r>
          </w:p>
          <w:p w14:paraId="306EE539" w14:textId="77777777" w:rsidR="00367F57" w:rsidRPr="006A2BAD" w:rsidRDefault="00367F57" w:rsidP="00E6053B">
            <w:pPr>
              <w:widowControl w:val="0"/>
              <w:rPr>
                <w:color w:val="000000"/>
                <w:rtl/>
              </w:rPr>
            </w:pPr>
            <w:r w:rsidRPr="006A2BAD">
              <w:rPr>
                <w:b/>
                <w:bCs/>
                <w:color w:val="000000"/>
                <w:rtl/>
              </w:rPr>
              <w:t>מציע</w:t>
            </w:r>
            <w:r w:rsidRPr="006A2BAD">
              <w:rPr>
                <w:color w:val="000000"/>
                <w:rtl/>
              </w:rPr>
              <w:t xml:space="preserve"> – התרשמות מרמת ההיכרות עם מערכת הבריאות בהקשר של השירותים נשוא המכרז </w:t>
            </w:r>
            <w:r>
              <w:rPr>
                <w:color w:val="000000"/>
                <w:rtl/>
              </w:rPr>
              <w:t>–</w:t>
            </w:r>
            <w:r w:rsidRPr="006A2BAD">
              <w:rPr>
                <w:color w:val="000000"/>
                <w:rtl/>
              </w:rPr>
              <w:t xml:space="preserve"> 3</w:t>
            </w:r>
            <w:r>
              <w:rPr>
                <w:rFonts w:hint="cs"/>
                <w:color w:val="000000"/>
                <w:rtl/>
              </w:rPr>
              <w:t xml:space="preserve"> נק'</w:t>
            </w:r>
          </w:p>
          <w:p w14:paraId="295C910D" w14:textId="77777777" w:rsidR="00367F57" w:rsidRPr="006A2BAD" w:rsidRDefault="00367F57" w:rsidP="00E6053B">
            <w:pPr>
              <w:widowControl w:val="0"/>
              <w:rPr>
                <w:color w:val="000000"/>
                <w:rtl/>
              </w:rPr>
            </w:pPr>
            <w:r w:rsidRPr="006A2BAD">
              <w:rPr>
                <w:b/>
                <w:bCs/>
                <w:color w:val="000000"/>
                <w:rtl/>
              </w:rPr>
              <w:t>מנהל הפרויקט</w:t>
            </w:r>
            <w:r w:rsidRPr="006A2BAD">
              <w:rPr>
                <w:color w:val="000000"/>
                <w:rtl/>
              </w:rPr>
              <w:t xml:space="preserve"> - התרשמות מרלבנטיות הניסיון לשירותים נשוא המכרז -</w:t>
            </w:r>
            <w:r w:rsidRPr="006A2BAD">
              <w:rPr>
                <w:color w:val="000000"/>
                <w:rtl/>
              </w:rPr>
              <w:tab/>
              <w:t>5 נק'</w:t>
            </w:r>
          </w:p>
          <w:p w14:paraId="5F35754A" w14:textId="77777777" w:rsidR="00367F57" w:rsidRPr="006A2BAD" w:rsidRDefault="00367F57" w:rsidP="00E6053B">
            <w:pPr>
              <w:widowControl w:val="0"/>
              <w:rPr>
                <w:color w:val="000000"/>
                <w:rtl/>
              </w:rPr>
            </w:pPr>
            <w:r w:rsidRPr="006A2BAD">
              <w:rPr>
                <w:b/>
                <w:bCs/>
                <w:color w:val="000000"/>
                <w:rtl/>
              </w:rPr>
              <w:t>מנהל הפרויקט</w:t>
            </w:r>
            <w:r w:rsidRPr="006A2BAD">
              <w:rPr>
                <w:color w:val="000000"/>
                <w:rtl/>
              </w:rPr>
              <w:t xml:space="preserve"> - בקיאות בדרישות מפרט השירותים - 5 נק'</w:t>
            </w:r>
          </w:p>
          <w:p w14:paraId="20E1825C" w14:textId="6B92BBE7" w:rsidR="00367F57" w:rsidRPr="006A2BAD" w:rsidRDefault="00367F57" w:rsidP="00E6053B">
            <w:pPr>
              <w:widowControl w:val="0"/>
              <w:rPr>
                <w:color w:val="000000"/>
                <w:rtl/>
              </w:rPr>
            </w:pPr>
            <w:r w:rsidRPr="006A2BAD">
              <w:rPr>
                <w:b/>
                <w:bCs/>
                <w:color w:val="000000"/>
                <w:rtl/>
              </w:rPr>
              <w:t>מנהל הפרויקט</w:t>
            </w:r>
            <w:r w:rsidRPr="006A2BAD">
              <w:rPr>
                <w:color w:val="000000"/>
                <w:rtl/>
              </w:rPr>
              <w:t xml:space="preserve"> - התרשמות מיכולתו לבצע את השירותים בצורה נאותה - </w:t>
            </w:r>
            <w:r w:rsidR="00500CF3">
              <w:rPr>
                <w:rFonts w:hint="cs"/>
                <w:color w:val="000000"/>
                <w:rtl/>
              </w:rPr>
              <w:t>2</w:t>
            </w:r>
            <w:r w:rsidRPr="006A2BAD">
              <w:rPr>
                <w:color w:val="000000"/>
                <w:rtl/>
              </w:rPr>
              <w:t xml:space="preserve"> נק'</w:t>
            </w:r>
          </w:p>
          <w:p w14:paraId="0652BB2C" w14:textId="77777777" w:rsidR="00367F57" w:rsidRPr="006A2BAD" w:rsidRDefault="00367F57" w:rsidP="00E6053B">
            <w:pPr>
              <w:widowControl w:val="0"/>
              <w:rPr>
                <w:color w:val="000000"/>
                <w:rtl/>
              </w:rPr>
            </w:pPr>
            <w:r w:rsidRPr="006A2BAD">
              <w:rPr>
                <w:b/>
                <w:bCs/>
                <w:color w:val="000000"/>
                <w:rtl/>
              </w:rPr>
              <w:t>מנהל הפרויקט</w:t>
            </w:r>
            <w:r w:rsidRPr="006A2BAD">
              <w:rPr>
                <w:color w:val="000000"/>
                <w:rtl/>
              </w:rPr>
              <w:t xml:space="preserve"> – התרשמות מרמת המורכבות של הניסיון לשירותים נשוא המכרז – 2 נק</w:t>
            </w:r>
            <w:r>
              <w:rPr>
                <w:rFonts w:hint="cs"/>
                <w:color w:val="000000"/>
                <w:rtl/>
              </w:rPr>
              <w:t>'</w:t>
            </w:r>
          </w:p>
          <w:p w14:paraId="2EE33FDB" w14:textId="4A423119" w:rsidR="00367F57" w:rsidRPr="006A2BAD" w:rsidRDefault="00367F57" w:rsidP="00E6053B">
            <w:pPr>
              <w:widowControl w:val="0"/>
              <w:rPr>
                <w:color w:val="000000"/>
                <w:rtl/>
              </w:rPr>
            </w:pPr>
            <w:r w:rsidRPr="006A2BAD">
              <w:rPr>
                <w:b/>
                <w:bCs/>
                <w:color w:val="000000"/>
                <w:rtl/>
              </w:rPr>
              <w:t>מנהל הפרויקט</w:t>
            </w:r>
            <w:r w:rsidRPr="006A2BAD">
              <w:rPr>
                <w:color w:val="000000"/>
                <w:rtl/>
              </w:rPr>
              <w:t xml:space="preserve"> – התרשמות מרמת ההיכרות עם מערכת הבריאות בהקשר של השירותים נשוא המכרז – </w:t>
            </w:r>
            <w:r w:rsidR="00D12A11">
              <w:rPr>
                <w:rFonts w:hint="cs"/>
                <w:color w:val="000000"/>
                <w:rtl/>
              </w:rPr>
              <w:t>4</w:t>
            </w:r>
            <w:r w:rsidRPr="006A2BAD">
              <w:rPr>
                <w:color w:val="000000"/>
                <w:rtl/>
              </w:rPr>
              <w:t xml:space="preserve"> נק</w:t>
            </w:r>
            <w:r>
              <w:rPr>
                <w:rFonts w:hint="cs"/>
                <w:color w:val="000000"/>
                <w:rtl/>
              </w:rPr>
              <w:t>'</w:t>
            </w:r>
          </w:p>
          <w:p w14:paraId="512F02E2" w14:textId="77777777" w:rsidR="00500CF3" w:rsidRPr="00AA2AB2" w:rsidRDefault="00500CF3" w:rsidP="00500CF3">
            <w:pPr>
              <w:widowControl w:val="0"/>
              <w:rPr>
                <w:color w:val="000000"/>
                <w:rtl/>
              </w:rPr>
            </w:pPr>
            <w:r w:rsidRPr="00A6621C">
              <w:rPr>
                <w:rFonts w:hint="cs"/>
                <w:b/>
                <w:bCs/>
                <w:color w:val="000000"/>
                <w:rtl/>
              </w:rPr>
              <w:t>מנהל הפרויקט</w:t>
            </w:r>
            <w:r>
              <w:rPr>
                <w:rFonts w:hint="cs"/>
                <w:color w:val="000000"/>
                <w:rtl/>
              </w:rPr>
              <w:t xml:space="preserve"> </w:t>
            </w:r>
            <w:r>
              <w:rPr>
                <w:color w:val="000000"/>
                <w:rtl/>
              </w:rPr>
              <w:t>–</w:t>
            </w:r>
            <w:r>
              <w:rPr>
                <w:rFonts w:hint="cs"/>
                <w:color w:val="000000"/>
                <w:rtl/>
              </w:rPr>
              <w:t xml:space="preserve"> התרשמות מרמת ההיכרות עם לוגיסטיקה רפואית בהקשר של השירותים נשוא המכרז - 2</w:t>
            </w:r>
          </w:p>
          <w:p w14:paraId="5F15893A" w14:textId="77777777" w:rsidR="00367F57" w:rsidRPr="006A2BAD" w:rsidRDefault="00367F57" w:rsidP="00E6053B">
            <w:pPr>
              <w:widowControl w:val="0"/>
              <w:rPr>
                <w:color w:val="000000"/>
                <w:rtl/>
              </w:rPr>
            </w:pPr>
            <w:r w:rsidRPr="006A2BAD">
              <w:rPr>
                <w:b/>
                <w:bCs/>
                <w:color w:val="000000"/>
                <w:rtl/>
              </w:rPr>
              <w:t>מציע / מנהל פרויקט</w:t>
            </w:r>
            <w:r w:rsidRPr="006A2BAD">
              <w:rPr>
                <w:color w:val="000000"/>
                <w:rtl/>
              </w:rPr>
              <w:t xml:space="preserve"> - התרשמות כללית - 5 נק'</w:t>
            </w:r>
            <w:bookmarkEnd w:id="78"/>
          </w:p>
        </w:tc>
      </w:tr>
      <w:tr w:rsidR="00367F57" w:rsidRPr="006A2BAD" w14:paraId="7D4D6F70" w14:textId="77777777" w:rsidTr="00E6053B">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B021E80" w14:textId="77777777" w:rsidR="00367F57" w:rsidRPr="006A2BAD" w:rsidRDefault="00367F57" w:rsidP="00E6053B">
            <w:pPr>
              <w:widowControl w:val="0"/>
              <w:bidi w:val="0"/>
              <w:jc w:val="center"/>
              <w:rPr>
                <w:color w:val="000000"/>
              </w:rPr>
            </w:pPr>
            <w:r w:rsidRPr="006A2BAD">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4B59159A" w14:textId="77777777" w:rsidR="00367F57" w:rsidRPr="006A2BAD" w:rsidRDefault="00367F57" w:rsidP="00E6053B">
            <w:pPr>
              <w:widowControl w:val="0"/>
              <w:bidi w:val="0"/>
              <w:jc w:val="center"/>
              <w:rPr>
                <w:color w:val="000000"/>
              </w:rPr>
            </w:pPr>
            <w:r w:rsidRPr="006A2BAD">
              <w:rPr>
                <w:color w:val="000000"/>
                <w:rtl/>
              </w:rPr>
              <w:t>10</w:t>
            </w:r>
            <w:r w:rsidRPr="006A2BAD">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39E8D96" w14:textId="77777777" w:rsidR="00367F57" w:rsidRPr="006A2BAD" w:rsidRDefault="00367F57" w:rsidP="00E6053B">
            <w:pPr>
              <w:widowControl w:val="0"/>
              <w:jc w:val="center"/>
              <w:rPr>
                <w:rtl/>
              </w:rPr>
            </w:pPr>
            <w:bookmarkStart w:id="79" w:name="TiurTnaiTavhinimAcher2"/>
            <w:r w:rsidRPr="006A2BAD">
              <w:rPr>
                <w:rtl/>
              </w:rPr>
              <w:t xml:space="preserve">פרויקטים מעבר לנדרש בתנאי הסף עבור המציע </w:t>
            </w:r>
            <w:bookmarkEnd w:id="79"/>
            <w:r w:rsidRPr="006A2BAD">
              <w:rPr>
                <w:rtl/>
              </w:rPr>
              <w:t xml:space="preserve"> </w:t>
            </w:r>
          </w:p>
        </w:tc>
        <w:tc>
          <w:tcPr>
            <w:tcW w:w="3976" w:type="dxa"/>
            <w:tcBorders>
              <w:top w:val="single" w:sz="4" w:space="0" w:color="auto"/>
              <w:left w:val="single" w:sz="4" w:space="0" w:color="auto"/>
              <w:bottom w:val="single" w:sz="4" w:space="0" w:color="auto"/>
              <w:right w:val="single" w:sz="4" w:space="0" w:color="auto"/>
            </w:tcBorders>
            <w:shd w:val="clear" w:color="auto" w:fill="auto"/>
            <w:vAlign w:val="center"/>
          </w:tcPr>
          <w:p w14:paraId="64AA88C2" w14:textId="77777777" w:rsidR="00367F57" w:rsidRPr="006A2BAD" w:rsidRDefault="00367F57" w:rsidP="00E6053B">
            <w:pPr>
              <w:widowControl w:val="0"/>
              <w:rPr>
                <w:color w:val="000000"/>
              </w:rPr>
            </w:pPr>
            <w:bookmarkStart w:id="80" w:name="MafteachLechisuvTavhinimAcher2"/>
            <w:r w:rsidRPr="006A2BAD">
              <w:rPr>
                <w:color w:val="000000"/>
                <w:rtl/>
              </w:rPr>
              <w:t>על כל פרויקט נוסף מעבר לנדרש בתנאי הסף</w:t>
            </w:r>
            <w:r w:rsidRPr="006A2BAD">
              <w:rPr>
                <w:color w:val="000000"/>
              </w:rPr>
              <w:t xml:space="preserve"> </w:t>
            </w:r>
            <w:r w:rsidRPr="006A2BAD">
              <w:rPr>
                <w:color w:val="000000"/>
                <w:rtl/>
              </w:rPr>
              <w:t>עבור המציע,  בתקופה המצוינת בתנאי הסף יקבל המציע 5 נק' ועד למקסימום 10 נק</w:t>
            </w:r>
            <w:bookmarkEnd w:id="80"/>
            <w:r w:rsidRPr="006A2BAD">
              <w:rPr>
                <w:color w:val="000000"/>
                <w:rtl/>
              </w:rPr>
              <w:t>'</w:t>
            </w:r>
          </w:p>
        </w:tc>
      </w:tr>
      <w:tr w:rsidR="00367F57" w:rsidRPr="006A2BAD" w14:paraId="29022134" w14:textId="77777777" w:rsidTr="00E6053B">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EB90A49" w14:textId="77777777" w:rsidR="00367F57" w:rsidRPr="006A2BAD" w:rsidRDefault="00367F57" w:rsidP="00E6053B">
            <w:pPr>
              <w:widowControl w:val="0"/>
              <w:bidi w:val="0"/>
              <w:jc w:val="center"/>
              <w:rPr>
                <w:color w:val="000000"/>
              </w:rPr>
            </w:pPr>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3BCC49E4" w14:textId="321D1A8E" w:rsidR="00367F57" w:rsidRPr="006A2BAD" w:rsidRDefault="00A616A1" w:rsidP="00E6053B">
            <w:pPr>
              <w:widowControl w:val="0"/>
              <w:bidi w:val="0"/>
              <w:jc w:val="center"/>
              <w:rPr>
                <w:color w:val="000000"/>
              </w:rPr>
            </w:pPr>
            <w:r>
              <w:rPr>
                <w:rFonts w:hint="cs"/>
                <w:color w:val="000000"/>
                <w:rtl/>
              </w:rPr>
              <w:t>20</w:t>
            </w:r>
            <w:r w:rsidR="00367F57">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73B9296" w14:textId="77777777" w:rsidR="00367F57" w:rsidRPr="006A2BAD" w:rsidRDefault="00367F57" w:rsidP="00E6053B">
            <w:pPr>
              <w:widowControl w:val="0"/>
              <w:jc w:val="center"/>
              <w:rPr>
                <w:rtl/>
              </w:rPr>
            </w:pPr>
            <w:r>
              <w:rPr>
                <w:rFonts w:hint="cs"/>
                <w:rtl/>
              </w:rPr>
              <w:t xml:space="preserve">פרויקטים בתחום </w:t>
            </w:r>
            <w:r w:rsidRPr="00367F57">
              <w:rPr>
                <w:rFonts w:hint="cs"/>
                <w:u w:val="single"/>
                <w:rtl/>
              </w:rPr>
              <w:t>מערך שרשראות אספקה</w:t>
            </w:r>
            <w:r>
              <w:rPr>
                <w:rFonts w:hint="cs"/>
                <w:rtl/>
              </w:rPr>
              <w:t xml:space="preserve"> עבור מנהל הפרויקט</w:t>
            </w:r>
          </w:p>
        </w:tc>
        <w:tc>
          <w:tcPr>
            <w:tcW w:w="3976" w:type="dxa"/>
            <w:tcBorders>
              <w:top w:val="single" w:sz="4" w:space="0" w:color="auto"/>
              <w:left w:val="single" w:sz="4" w:space="0" w:color="auto"/>
              <w:bottom w:val="single" w:sz="4" w:space="0" w:color="auto"/>
              <w:right w:val="single" w:sz="4" w:space="0" w:color="auto"/>
            </w:tcBorders>
            <w:shd w:val="clear" w:color="auto" w:fill="auto"/>
            <w:vAlign w:val="center"/>
          </w:tcPr>
          <w:p w14:paraId="33734767" w14:textId="45F9C6B2" w:rsidR="00367F57" w:rsidRPr="006A2BAD" w:rsidRDefault="00367F57" w:rsidP="00E6053B">
            <w:pPr>
              <w:widowControl w:val="0"/>
              <w:rPr>
                <w:color w:val="000000"/>
                <w:rtl/>
              </w:rPr>
            </w:pPr>
            <w:r w:rsidRPr="006A2BAD">
              <w:rPr>
                <w:color w:val="000000"/>
                <w:rtl/>
              </w:rPr>
              <w:t xml:space="preserve"> על כל פרויקט שהוצג לצורך הוכחת עמידה</w:t>
            </w:r>
            <w:r>
              <w:rPr>
                <w:rFonts w:hint="cs"/>
                <w:color w:val="000000"/>
                <w:rtl/>
              </w:rPr>
              <w:t xml:space="preserve"> </w:t>
            </w:r>
            <w:r w:rsidRPr="006A2BAD">
              <w:rPr>
                <w:color w:val="000000"/>
                <w:rtl/>
              </w:rPr>
              <w:t>בתנאי סף</w:t>
            </w:r>
            <w:r w:rsidRPr="006A2BAD">
              <w:rPr>
                <w:color w:val="000000"/>
              </w:rPr>
              <w:t xml:space="preserve"> </w:t>
            </w:r>
            <w:r>
              <w:rPr>
                <w:color w:val="000000"/>
                <w:rtl/>
              </w:rPr>
              <w:t>עבור</w:t>
            </w:r>
            <w:r>
              <w:rPr>
                <w:rFonts w:hint="cs"/>
                <w:color w:val="000000"/>
                <w:rtl/>
              </w:rPr>
              <w:t xml:space="preserve"> מנהל ה</w:t>
            </w:r>
            <w:r w:rsidRPr="006A2BAD">
              <w:rPr>
                <w:color w:val="000000"/>
                <w:rtl/>
              </w:rPr>
              <w:t>פרויקט</w:t>
            </w:r>
            <w:r>
              <w:rPr>
                <w:rFonts w:hint="cs"/>
                <w:color w:val="000000"/>
                <w:rtl/>
              </w:rPr>
              <w:t xml:space="preserve"> </w:t>
            </w:r>
            <w:r w:rsidRPr="006A2BAD">
              <w:rPr>
                <w:color w:val="000000"/>
                <w:rtl/>
              </w:rPr>
              <w:t>או לצורך ניקוד איכות באמת מידה עבור</w:t>
            </w:r>
            <w:r>
              <w:rPr>
                <w:rFonts w:hint="cs"/>
                <w:color w:val="000000"/>
                <w:rtl/>
              </w:rPr>
              <w:t xml:space="preserve"> מנהל הפרויקט</w:t>
            </w:r>
            <w:r w:rsidRPr="006A2BAD">
              <w:rPr>
                <w:color w:val="000000"/>
                <w:rtl/>
              </w:rPr>
              <w:t xml:space="preserve">, העומד בתנאי הסף בתקופה המצוינת בתנאי הסף והיה בתחום </w:t>
            </w:r>
            <w:r>
              <w:rPr>
                <w:rFonts w:hint="cs"/>
                <w:color w:val="000000"/>
                <w:rtl/>
              </w:rPr>
              <w:t xml:space="preserve">רכש </w:t>
            </w:r>
            <w:r w:rsidRPr="006A2BAD">
              <w:rPr>
                <w:color w:val="000000"/>
                <w:rtl/>
              </w:rPr>
              <w:t xml:space="preserve">ולוגיסטיקה בתחום </w:t>
            </w:r>
            <w:r>
              <w:rPr>
                <w:rFonts w:hint="cs"/>
                <w:color w:val="000000"/>
                <w:rtl/>
              </w:rPr>
              <w:t xml:space="preserve">שרשראות אספקה </w:t>
            </w:r>
            <w:r w:rsidRPr="006A2BAD">
              <w:rPr>
                <w:color w:val="000000"/>
                <w:rtl/>
              </w:rPr>
              <w:t xml:space="preserve"> יקבל </w:t>
            </w:r>
            <w:r>
              <w:rPr>
                <w:rFonts w:hint="cs"/>
                <w:color w:val="000000"/>
                <w:rtl/>
              </w:rPr>
              <w:t>5</w:t>
            </w:r>
            <w:r w:rsidRPr="006A2BAD">
              <w:rPr>
                <w:color w:val="000000"/>
                <w:rtl/>
              </w:rPr>
              <w:t xml:space="preserve"> נק' ועד למקסימום </w:t>
            </w:r>
            <w:r w:rsidR="00A616A1">
              <w:rPr>
                <w:rFonts w:hint="cs"/>
                <w:color w:val="000000"/>
                <w:rtl/>
              </w:rPr>
              <w:t>20</w:t>
            </w:r>
            <w:r w:rsidRPr="006A2BAD">
              <w:rPr>
                <w:color w:val="000000"/>
                <w:rtl/>
              </w:rPr>
              <w:t xml:space="preserve"> נק'.</w:t>
            </w:r>
          </w:p>
          <w:p w14:paraId="68871C1F" w14:textId="77777777" w:rsidR="00367F57" w:rsidRPr="006A2BAD" w:rsidRDefault="00367F57" w:rsidP="00E6053B">
            <w:pPr>
              <w:widowControl w:val="0"/>
              <w:rPr>
                <w:color w:val="000000"/>
                <w:rtl/>
              </w:rPr>
            </w:pPr>
            <w:r w:rsidRPr="006A2BAD">
              <w:rPr>
                <w:color w:val="000000"/>
                <w:rtl/>
              </w:rPr>
              <w:t xml:space="preserve">לעניין אמת מידה זו, רכש ולוגיסטיקה בתחום </w:t>
            </w:r>
            <w:r>
              <w:rPr>
                <w:rFonts w:hint="cs"/>
                <w:color w:val="000000"/>
                <w:rtl/>
              </w:rPr>
              <w:t xml:space="preserve">שרשראות אספקה, </w:t>
            </w:r>
            <w:r w:rsidRPr="006A2BAD">
              <w:rPr>
                <w:color w:val="000000"/>
                <w:rtl/>
              </w:rPr>
              <w:t>לרבות</w:t>
            </w:r>
            <w:r>
              <w:rPr>
                <w:rFonts w:hint="cs"/>
                <w:color w:val="000000"/>
                <w:rtl/>
              </w:rPr>
              <w:t xml:space="preserve"> </w:t>
            </w:r>
            <w:r w:rsidRPr="006A2BAD">
              <w:rPr>
                <w:color w:val="000000"/>
                <w:rtl/>
              </w:rPr>
              <w:t>כל אחד מאלה (דוגמאות, רשימה לא סגורה):</w:t>
            </w:r>
          </w:p>
          <w:p w14:paraId="224ECC12" w14:textId="77777777" w:rsidR="00367F57" w:rsidRPr="009574EA" w:rsidRDefault="00367F57" w:rsidP="00DC4DC7">
            <w:pPr>
              <w:pStyle w:val="af4"/>
              <w:keepNext/>
              <w:keepLines/>
              <w:widowControl w:val="0"/>
              <w:numPr>
                <w:ilvl w:val="0"/>
                <w:numId w:val="86"/>
              </w:numPr>
              <w:spacing w:after="160" w:line="360" w:lineRule="auto"/>
              <w:jc w:val="both"/>
              <w:rPr>
                <w:color w:val="000000"/>
                <w:rtl/>
              </w:rPr>
            </w:pPr>
            <w:r w:rsidRPr="009574EA">
              <w:rPr>
                <w:color w:val="000000"/>
                <w:rtl/>
              </w:rPr>
              <w:t>ציוד קבוע</w:t>
            </w:r>
            <w:r w:rsidRPr="009574EA">
              <w:rPr>
                <w:rFonts w:hint="cs"/>
                <w:color w:val="000000"/>
                <w:rtl/>
              </w:rPr>
              <w:t xml:space="preserve"> ומתכלה</w:t>
            </w:r>
          </w:p>
          <w:p w14:paraId="43F79D37" w14:textId="77777777" w:rsidR="00367F57" w:rsidRPr="009574EA" w:rsidRDefault="00367F57" w:rsidP="00DC4DC7">
            <w:pPr>
              <w:pStyle w:val="af4"/>
              <w:keepNext/>
              <w:keepLines/>
              <w:widowControl w:val="0"/>
              <w:numPr>
                <w:ilvl w:val="0"/>
                <w:numId w:val="86"/>
              </w:numPr>
              <w:spacing w:after="160" w:line="360" w:lineRule="auto"/>
              <w:jc w:val="both"/>
              <w:rPr>
                <w:color w:val="000000"/>
                <w:rtl/>
              </w:rPr>
            </w:pPr>
            <w:r w:rsidRPr="009574EA">
              <w:rPr>
                <w:rFonts w:hint="cs"/>
                <w:color w:val="000000"/>
                <w:rtl/>
              </w:rPr>
              <w:t>תעשייה וייצור</w:t>
            </w:r>
          </w:p>
          <w:p w14:paraId="0D57162F" w14:textId="77777777" w:rsidR="00367F57" w:rsidRPr="009574EA" w:rsidRDefault="00367F57" w:rsidP="00DC4DC7">
            <w:pPr>
              <w:pStyle w:val="af4"/>
              <w:keepNext/>
              <w:keepLines/>
              <w:widowControl w:val="0"/>
              <w:numPr>
                <w:ilvl w:val="0"/>
                <w:numId w:val="86"/>
              </w:numPr>
              <w:spacing w:after="160" w:line="360" w:lineRule="auto"/>
              <w:jc w:val="both"/>
              <w:rPr>
                <w:color w:val="000000"/>
                <w:rtl/>
              </w:rPr>
            </w:pPr>
            <w:r w:rsidRPr="009574EA">
              <w:rPr>
                <w:rFonts w:hint="cs"/>
                <w:color w:val="000000"/>
                <w:rtl/>
              </w:rPr>
              <w:t>מערכות מידע וטכנולוגיה</w:t>
            </w:r>
          </w:p>
          <w:p w14:paraId="60FABC53" w14:textId="77777777" w:rsidR="00367F57" w:rsidRPr="009574EA" w:rsidRDefault="00367F57" w:rsidP="00DC4DC7">
            <w:pPr>
              <w:pStyle w:val="af4"/>
              <w:keepNext/>
              <w:keepLines/>
              <w:widowControl w:val="0"/>
              <w:numPr>
                <w:ilvl w:val="0"/>
                <w:numId w:val="86"/>
              </w:numPr>
              <w:spacing w:after="160" w:line="360" w:lineRule="auto"/>
              <w:jc w:val="both"/>
              <w:rPr>
                <w:color w:val="000000"/>
                <w:rtl/>
              </w:rPr>
            </w:pPr>
            <w:r w:rsidRPr="009574EA">
              <w:rPr>
                <w:rFonts w:hint="cs"/>
                <w:color w:val="000000"/>
                <w:rtl/>
              </w:rPr>
              <w:t>מסחר ושירותים</w:t>
            </w:r>
          </w:p>
          <w:p w14:paraId="0E179F49" w14:textId="77777777" w:rsidR="00367F57" w:rsidRPr="00DB25C6" w:rsidRDefault="00367F57" w:rsidP="00DC4DC7">
            <w:pPr>
              <w:pStyle w:val="af4"/>
              <w:keepNext/>
              <w:keepLines/>
              <w:widowControl w:val="0"/>
              <w:numPr>
                <w:ilvl w:val="0"/>
                <w:numId w:val="86"/>
              </w:numPr>
              <w:spacing w:after="160" w:line="360" w:lineRule="auto"/>
              <w:jc w:val="both"/>
              <w:rPr>
                <w:color w:val="000000"/>
                <w:rtl/>
              </w:rPr>
            </w:pPr>
            <w:r w:rsidRPr="009574EA">
              <w:rPr>
                <w:rFonts w:hint="cs"/>
                <w:color w:val="000000"/>
                <w:rtl/>
              </w:rPr>
              <w:t xml:space="preserve">חקלאות </w:t>
            </w:r>
            <w:r w:rsidRPr="00DB25C6">
              <w:rPr>
                <w:rFonts w:hint="cs"/>
                <w:color w:val="000000"/>
                <w:rtl/>
              </w:rPr>
              <w:t>ו</w:t>
            </w:r>
            <w:r w:rsidRPr="00DB25C6">
              <w:rPr>
                <w:color w:val="000000"/>
                <w:rtl/>
              </w:rPr>
              <w:t>מזון</w:t>
            </w:r>
          </w:p>
          <w:p w14:paraId="3B4672E9" w14:textId="3E684FDF" w:rsidR="00367F57" w:rsidRPr="00DB25C6" w:rsidRDefault="00367F57" w:rsidP="00CE08CA">
            <w:pPr>
              <w:pStyle w:val="af4"/>
              <w:keepNext/>
              <w:keepLines/>
              <w:widowControl w:val="0"/>
              <w:numPr>
                <w:ilvl w:val="0"/>
                <w:numId w:val="86"/>
              </w:numPr>
              <w:spacing w:after="160" w:line="360" w:lineRule="auto"/>
              <w:jc w:val="both"/>
              <w:rPr>
                <w:color w:val="000000"/>
                <w:rtl/>
              </w:rPr>
            </w:pPr>
            <w:r w:rsidRPr="00DB25C6">
              <w:rPr>
                <w:rFonts w:hint="cs"/>
                <w:color w:val="000000"/>
                <w:rtl/>
              </w:rPr>
              <w:t>בטחון</w:t>
            </w:r>
            <w:r w:rsidR="00CE08CA" w:rsidRPr="00DB25C6">
              <w:rPr>
                <w:rFonts w:hint="cs"/>
                <w:color w:val="000000"/>
                <w:rtl/>
              </w:rPr>
              <w:t xml:space="preserve"> ובטיחות</w:t>
            </w:r>
          </w:p>
          <w:p w14:paraId="18B321C0" w14:textId="77777777" w:rsidR="00367F57" w:rsidRPr="009574EA" w:rsidRDefault="00367F57" w:rsidP="00DC4DC7">
            <w:pPr>
              <w:pStyle w:val="af4"/>
              <w:keepNext/>
              <w:keepLines/>
              <w:widowControl w:val="0"/>
              <w:numPr>
                <w:ilvl w:val="0"/>
                <w:numId w:val="86"/>
              </w:numPr>
              <w:spacing w:after="160" w:line="360" w:lineRule="auto"/>
              <w:jc w:val="both"/>
              <w:rPr>
                <w:color w:val="000000"/>
                <w:rtl/>
              </w:rPr>
            </w:pPr>
            <w:r w:rsidRPr="00DB25C6">
              <w:rPr>
                <w:rFonts w:hint="cs"/>
                <w:color w:val="000000"/>
                <w:rtl/>
              </w:rPr>
              <w:t>בריאות וביוט</w:t>
            </w:r>
            <w:r w:rsidRPr="009574EA">
              <w:rPr>
                <w:rFonts w:hint="cs"/>
                <w:color w:val="000000"/>
                <w:rtl/>
              </w:rPr>
              <w:t>כנולוגיה</w:t>
            </w:r>
          </w:p>
          <w:p w14:paraId="2B2272B5" w14:textId="77777777" w:rsidR="00367F57" w:rsidRPr="009574EA" w:rsidRDefault="00367F57" w:rsidP="00DC4DC7">
            <w:pPr>
              <w:pStyle w:val="af4"/>
              <w:keepNext/>
              <w:keepLines/>
              <w:widowControl w:val="0"/>
              <w:numPr>
                <w:ilvl w:val="0"/>
                <w:numId w:val="86"/>
              </w:numPr>
              <w:spacing w:after="160" w:line="360" w:lineRule="auto"/>
              <w:jc w:val="both"/>
              <w:rPr>
                <w:color w:val="000000"/>
                <w:rtl/>
              </w:rPr>
            </w:pPr>
            <w:r w:rsidRPr="009574EA">
              <w:rPr>
                <w:rFonts w:hint="cs"/>
                <w:color w:val="000000"/>
                <w:rtl/>
              </w:rPr>
              <w:t>נדל"ן ובנייה</w:t>
            </w:r>
          </w:p>
          <w:p w14:paraId="639746D2" w14:textId="77777777" w:rsidR="00367F57" w:rsidRPr="009574EA" w:rsidRDefault="00367F57" w:rsidP="00DC4DC7">
            <w:pPr>
              <w:pStyle w:val="af4"/>
              <w:keepNext/>
              <w:keepLines/>
              <w:widowControl w:val="0"/>
              <w:numPr>
                <w:ilvl w:val="0"/>
                <w:numId w:val="86"/>
              </w:numPr>
              <w:spacing w:after="160" w:line="360" w:lineRule="auto"/>
              <w:jc w:val="both"/>
              <w:rPr>
                <w:color w:val="000000"/>
                <w:rtl/>
              </w:rPr>
            </w:pPr>
            <w:r w:rsidRPr="009574EA">
              <w:rPr>
                <w:rFonts w:hint="cs"/>
                <w:color w:val="000000"/>
                <w:rtl/>
              </w:rPr>
              <w:t>תחבורה ולוגיסטיקה</w:t>
            </w:r>
          </w:p>
          <w:p w14:paraId="3D84C18D" w14:textId="77777777" w:rsidR="00367F57" w:rsidRPr="006A2BAD" w:rsidRDefault="00367F57" w:rsidP="00E6053B">
            <w:pPr>
              <w:widowControl w:val="0"/>
              <w:rPr>
                <w:color w:val="000000"/>
                <w:rtl/>
              </w:rPr>
            </w:pPr>
            <w:r w:rsidRPr="006A2BAD">
              <w:rPr>
                <w:color w:val="000000"/>
                <w:rtl/>
              </w:rPr>
              <w:t xml:space="preserve">למען הסר ספק לוועדת המכרזים שמור שיקול הדעת לקבוע האם הפרויקט עונה להגדרה "בתחום </w:t>
            </w:r>
            <w:r>
              <w:rPr>
                <w:rFonts w:hint="cs"/>
                <w:color w:val="000000"/>
                <w:rtl/>
              </w:rPr>
              <w:t>שרשראות אספקה</w:t>
            </w:r>
            <w:r w:rsidRPr="006A2BAD">
              <w:rPr>
                <w:color w:val="000000"/>
                <w:rtl/>
              </w:rPr>
              <w:t>" לעניין רכיב איכות זה.</w:t>
            </w:r>
          </w:p>
        </w:tc>
      </w:tr>
      <w:tr w:rsidR="00367F57" w:rsidRPr="006A2BAD" w14:paraId="16283324" w14:textId="77777777" w:rsidTr="00E6053B">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1C09FB5" w14:textId="77777777" w:rsidR="00367F57" w:rsidRPr="006A2BAD" w:rsidRDefault="00367F57" w:rsidP="00E6053B">
            <w:pPr>
              <w:widowControl w:val="0"/>
              <w:bidi w:val="0"/>
              <w:jc w:val="center"/>
              <w:rPr>
                <w:color w:val="000000"/>
              </w:rPr>
            </w:pPr>
            <w:r w:rsidRPr="006A2BAD">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65BBB818" w14:textId="431866E6" w:rsidR="00367F57" w:rsidRPr="006A2BAD" w:rsidRDefault="00367F57" w:rsidP="00E6053B">
            <w:pPr>
              <w:widowControl w:val="0"/>
              <w:bidi w:val="0"/>
              <w:jc w:val="center"/>
              <w:rPr>
                <w:color w:val="000000"/>
              </w:rPr>
            </w:pPr>
            <w:r>
              <w:rPr>
                <w:color w:val="000000"/>
              </w:rPr>
              <w:t>1</w:t>
            </w:r>
            <w:r w:rsidR="00A616A1">
              <w:rPr>
                <w:rFonts w:hint="cs"/>
                <w:color w:val="000000"/>
                <w:rtl/>
              </w:rPr>
              <w:t>0</w:t>
            </w:r>
            <w:r w:rsidRPr="006A2BAD">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D926CA6" w14:textId="77777777" w:rsidR="00367F57" w:rsidRPr="006A2BAD" w:rsidRDefault="00367F57" w:rsidP="00E6053B">
            <w:pPr>
              <w:widowControl w:val="0"/>
              <w:jc w:val="center"/>
              <w:rPr>
                <w:rtl/>
              </w:rPr>
            </w:pPr>
            <w:bookmarkStart w:id="81" w:name="TiurTnaiTavhinimAcher5"/>
            <w:r w:rsidRPr="006A2BAD">
              <w:rPr>
                <w:rtl/>
              </w:rPr>
              <w:t>פרויקטים בתחום הבריאות - מנהל הפרויקט</w:t>
            </w:r>
            <w:bookmarkEnd w:id="81"/>
          </w:p>
        </w:tc>
        <w:tc>
          <w:tcPr>
            <w:tcW w:w="3976" w:type="dxa"/>
            <w:tcBorders>
              <w:top w:val="single" w:sz="4" w:space="0" w:color="auto"/>
              <w:left w:val="single" w:sz="4" w:space="0" w:color="auto"/>
              <w:bottom w:val="single" w:sz="4" w:space="0" w:color="auto"/>
              <w:right w:val="single" w:sz="4" w:space="0" w:color="auto"/>
            </w:tcBorders>
            <w:shd w:val="clear" w:color="auto" w:fill="auto"/>
            <w:vAlign w:val="center"/>
          </w:tcPr>
          <w:p w14:paraId="255F06C8" w14:textId="4C022049" w:rsidR="00367F57" w:rsidRPr="006A2BAD" w:rsidRDefault="00367F57" w:rsidP="00E6053B">
            <w:pPr>
              <w:widowControl w:val="0"/>
              <w:rPr>
                <w:color w:val="000000"/>
                <w:rtl/>
              </w:rPr>
            </w:pPr>
            <w:bookmarkStart w:id="82" w:name="MafteachLechisuvTavhinimAcher5"/>
            <w:r w:rsidRPr="006A2BAD">
              <w:rPr>
                <w:color w:val="000000"/>
                <w:rtl/>
              </w:rPr>
              <w:t>על כל פרויקט שהוצג לצורך הוכחת עמידה בתנאי סף</w:t>
            </w:r>
            <w:r w:rsidRPr="006A2BAD">
              <w:rPr>
                <w:color w:val="000000"/>
              </w:rPr>
              <w:t xml:space="preserve"> </w:t>
            </w:r>
            <w:r w:rsidRPr="006A2BAD">
              <w:rPr>
                <w:color w:val="000000"/>
                <w:rtl/>
              </w:rPr>
              <w:t xml:space="preserve">עבור מנהל הפרויקט או לצורך ניקוד איכות באמת מידה עבור מנהל הפרויקט, העומד בתנאי הסף בתקופה המצוינת בתנאי הסף והיה בתחום רכש ולוגיסטיקה בתחום הבריאות יקבל </w:t>
            </w:r>
            <w:r>
              <w:rPr>
                <w:rFonts w:hint="cs"/>
                <w:color w:val="000000"/>
                <w:rtl/>
              </w:rPr>
              <w:t>5</w:t>
            </w:r>
            <w:r w:rsidRPr="006A2BAD">
              <w:rPr>
                <w:color w:val="000000"/>
                <w:rtl/>
              </w:rPr>
              <w:t xml:space="preserve"> נק' ועד למקסימום </w:t>
            </w:r>
            <w:r>
              <w:rPr>
                <w:rFonts w:hint="cs"/>
                <w:color w:val="000000"/>
                <w:rtl/>
              </w:rPr>
              <w:t>1</w:t>
            </w:r>
            <w:r w:rsidR="00A616A1">
              <w:rPr>
                <w:rFonts w:hint="cs"/>
                <w:color w:val="000000"/>
                <w:rtl/>
              </w:rPr>
              <w:t>0</w:t>
            </w:r>
            <w:r w:rsidRPr="006A2BAD">
              <w:rPr>
                <w:color w:val="000000"/>
                <w:rtl/>
              </w:rPr>
              <w:t xml:space="preserve"> נק'.</w:t>
            </w:r>
          </w:p>
          <w:p w14:paraId="4993DE7A" w14:textId="77777777" w:rsidR="00367F57" w:rsidRPr="006A2BAD" w:rsidRDefault="00367F57" w:rsidP="00E6053B">
            <w:pPr>
              <w:widowControl w:val="0"/>
              <w:rPr>
                <w:color w:val="000000"/>
                <w:rtl/>
              </w:rPr>
            </w:pPr>
            <w:r w:rsidRPr="006A2BAD">
              <w:rPr>
                <w:color w:val="000000"/>
                <w:rtl/>
              </w:rPr>
              <w:t>לעניין אמת מידה זו, בתחום הבריאות – רכש ולוגיסטיקה , לרבות</w:t>
            </w:r>
            <w:r>
              <w:rPr>
                <w:rFonts w:hint="cs"/>
                <w:color w:val="000000"/>
                <w:rtl/>
              </w:rPr>
              <w:t xml:space="preserve"> </w:t>
            </w:r>
            <w:r w:rsidRPr="006A2BAD">
              <w:rPr>
                <w:color w:val="000000"/>
                <w:rtl/>
              </w:rPr>
              <w:t>כל אחד מאלה (דוגמאות, רשימה לא סגורה):</w:t>
            </w:r>
          </w:p>
          <w:p w14:paraId="48CAD486" w14:textId="77777777" w:rsidR="00367F57" w:rsidRPr="009574EA" w:rsidRDefault="00367F57" w:rsidP="00DC4DC7">
            <w:pPr>
              <w:pStyle w:val="af4"/>
              <w:keepNext/>
              <w:keepLines/>
              <w:widowControl w:val="0"/>
              <w:numPr>
                <w:ilvl w:val="0"/>
                <w:numId w:val="87"/>
              </w:numPr>
              <w:spacing w:after="160" w:line="360" w:lineRule="auto"/>
              <w:jc w:val="both"/>
              <w:rPr>
                <w:color w:val="000000"/>
                <w:rtl/>
              </w:rPr>
            </w:pPr>
            <w:bookmarkStart w:id="83" w:name="_Hlk192156827"/>
            <w:r w:rsidRPr="009574EA">
              <w:rPr>
                <w:color w:val="000000"/>
                <w:rtl/>
              </w:rPr>
              <w:t>ציוד  רפואי קבוע</w:t>
            </w:r>
          </w:p>
          <w:p w14:paraId="2847E93B" w14:textId="77777777" w:rsidR="00367F57" w:rsidRPr="009574EA" w:rsidRDefault="00367F57" w:rsidP="00DC4DC7">
            <w:pPr>
              <w:pStyle w:val="af4"/>
              <w:keepNext/>
              <w:keepLines/>
              <w:widowControl w:val="0"/>
              <w:numPr>
                <w:ilvl w:val="0"/>
                <w:numId w:val="87"/>
              </w:numPr>
              <w:spacing w:after="160" w:line="360" w:lineRule="auto"/>
              <w:jc w:val="both"/>
              <w:rPr>
                <w:color w:val="000000"/>
                <w:rtl/>
              </w:rPr>
            </w:pPr>
            <w:r w:rsidRPr="009574EA">
              <w:rPr>
                <w:color w:val="000000"/>
                <w:rtl/>
              </w:rPr>
              <w:t>ציוד רפואי מתכלה</w:t>
            </w:r>
          </w:p>
          <w:p w14:paraId="69CB3A06" w14:textId="77777777" w:rsidR="00367F57" w:rsidRPr="009574EA" w:rsidRDefault="00367F57" w:rsidP="00DC4DC7">
            <w:pPr>
              <w:pStyle w:val="af4"/>
              <w:keepNext/>
              <w:keepLines/>
              <w:widowControl w:val="0"/>
              <w:numPr>
                <w:ilvl w:val="0"/>
                <w:numId w:val="87"/>
              </w:numPr>
              <w:spacing w:after="160" w:line="360" w:lineRule="auto"/>
              <w:jc w:val="both"/>
              <w:rPr>
                <w:color w:val="000000"/>
                <w:rtl/>
              </w:rPr>
            </w:pPr>
            <w:r w:rsidRPr="009574EA">
              <w:rPr>
                <w:color w:val="000000"/>
                <w:rtl/>
              </w:rPr>
              <w:t>תרופות וחיסונים,</w:t>
            </w:r>
          </w:p>
          <w:p w14:paraId="347DDDDC" w14:textId="77777777" w:rsidR="00367F57" w:rsidRPr="009574EA" w:rsidRDefault="00367F57" w:rsidP="00DC4DC7">
            <w:pPr>
              <w:pStyle w:val="af4"/>
              <w:keepNext/>
              <w:keepLines/>
              <w:widowControl w:val="0"/>
              <w:numPr>
                <w:ilvl w:val="0"/>
                <w:numId w:val="87"/>
              </w:numPr>
              <w:spacing w:after="160" w:line="360" w:lineRule="auto"/>
              <w:jc w:val="both"/>
              <w:rPr>
                <w:color w:val="000000"/>
                <w:rtl/>
              </w:rPr>
            </w:pPr>
            <w:r w:rsidRPr="009574EA">
              <w:rPr>
                <w:color w:val="000000"/>
                <w:rtl/>
              </w:rPr>
              <w:t>מיגון אישי לצרכים רפואיים</w:t>
            </w:r>
          </w:p>
          <w:p w14:paraId="5BB5070E" w14:textId="77777777" w:rsidR="00367F57" w:rsidRPr="009574EA" w:rsidRDefault="00367F57" w:rsidP="00DC4DC7">
            <w:pPr>
              <w:pStyle w:val="af4"/>
              <w:keepNext/>
              <w:keepLines/>
              <w:widowControl w:val="0"/>
              <w:numPr>
                <w:ilvl w:val="0"/>
                <w:numId w:val="87"/>
              </w:numPr>
              <w:spacing w:after="160" w:line="360" w:lineRule="auto"/>
              <w:jc w:val="both"/>
              <w:rPr>
                <w:color w:val="000000"/>
                <w:rtl/>
              </w:rPr>
            </w:pPr>
            <w:r w:rsidRPr="009574EA">
              <w:rPr>
                <w:color w:val="000000"/>
                <w:rtl/>
              </w:rPr>
              <w:t>ערכות דיגום.</w:t>
            </w:r>
          </w:p>
          <w:p w14:paraId="4ADC7E86" w14:textId="77777777" w:rsidR="00367F57" w:rsidRPr="009574EA" w:rsidRDefault="00367F57" w:rsidP="00DC4DC7">
            <w:pPr>
              <w:pStyle w:val="af4"/>
              <w:keepNext/>
              <w:keepLines/>
              <w:widowControl w:val="0"/>
              <w:numPr>
                <w:ilvl w:val="0"/>
                <w:numId w:val="87"/>
              </w:numPr>
              <w:spacing w:after="160" w:line="360" w:lineRule="auto"/>
              <w:jc w:val="both"/>
              <w:rPr>
                <w:color w:val="000000"/>
                <w:rtl/>
              </w:rPr>
            </w:pPr>
            <w:r w:rsidRPr="009574EA">
              <w:rPr>
                <w:color w:val="000000"/>
                <w:rtl/>
              </w:rPr>
              <w:t>מזון רפואי.</w:t>
            </w:r>
          </w:p>
          <w:p w14:paraId="07EEBDBD" w14:textId="77777777" w:rsidR="00367F57" w:rsidRPr="009574EA" w:rsidRDefault="00367F57" w:rsidP="00DC4DC7">
            <w:pPr>
              <w:pStyle w:val="af4"/>
              <w:keepNext/>
              <w:keepLines/>
              <w:widowControl w:val="0"/>
              <w:numPr>
                <w:ilvl w:val="0"/>
                <w:numId w:val="87"/>
              </w:numPr>
              <w:spacing w:after="160" w:line="360" w:lineRule="auto"/>
              <w:jc w:val="both"/>
              <w:rPr>
                <w:color w:val="000000"/>
                <w:rtl/>
              </w:rPr>
            </w:pPr>
            <w:r w:rsidRPr="009574EA">
              <w:rPr>
                <w:color w:val="000000"/>
                <w:rtl/>
              </w:rPr>
              <w:t>ציוד קבוע למעבדות רפואיות.</w:t>
            </w:r>
          </w:p>
          <w:p w14:paraId="6CF1B414" w14:textId="77777777" w:rsidR="00367F57" w:rsidRPr="009574EA" w:rsidRDefault="00367F57" w:rsidP="00DC4DC7">
            <w:pPr>
              <w:pStyle w:val="af4"/>
              <w:keepNext/>
              <w:keepLines/>
              <w:widowControl w:val="0"/>
              <w:numPr>
                <w:ilvl w:val="0"/>
                <w:numId w:val="87"/>
              </w:numPr>
              <w:spacing w:after="160" w:line="360" w:lineRule="auto"/>
              <w:jc w:val="both"/>
              <w:rPr>
                <w:color w:val="000000"/>
                <w:rtl/>
              </w:rPr>
            </w:pPr>
            <w:r w:rsidRPr="009574EA">
              <w:rPr>
                <w:color w:val="000000"/>
                <w:rtl/>
              </w:rPr>
              <w:t>ריאגנטים למעבדות רפואיות.</w:t>
            </w:r>
          </w:p>
          <w:bookmarkEnd w:id="83"/>
          <w:p w14:paraId="0F965ADB" w14:textId="77777777" w:rsidR="00367F57" w:rsidRPr="006A2BAD" w:rsidRDefault="00367F57" w:rsidP="00E6053B">
            <w:pPr>
              <w:widowControl w:val="0"/>
              <w:rPr>
                <w:color w:val="000000"/>
                <w:rtl/>
              </w:rPr>
            </w:pPr>
            <w:r w:rsidRPr="006A2BAD">
              <w:rPr>
                <w:color w:val="000000"/>
                <w:rtl/>
              </w:rPr>
              <w:t>למען הסר ספק לוועדת המכרזים שמור שיקול הדעת לקבוע האם הפרויקט עונה להגדרה "בתחום הבריאות" לעניין רכיב איכות זה.</w:t>
            </w:r>
            <w:bookmarkEnd w:id="82"/>
          </w:p>
        </w:tc>
      </w:tr>
      <w:tr w:rsidR="00367F57" w:rsidRPr="006A2BAD" w14:paraId="769DD7EA" w14:textId="77777777" w:rsidTr="00E6053B">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F3EACAB" w14:textId="77777777" w:rsidR="00367F57" w:rsidRPr="006A2BAD" w:rsidRDefault="00367F57" w:rsidP="00E6053B">
            <w:pPr>
              <w:widowControl w:val="0"/>
              <w:bidi w:val="0"/>
              <w:jc w:val="center"/>
              <w:rPr>
                <w:color w:val="000000"/>
              </w:rPr>
            </w:pPr>
            <w:r w:rsidRPr="006A2BAD">
              <w:rPr>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4272E5A0" w14:textId="77777777" w:rsidR="00367F57" w:rsidRPr="006A2BAD" w:rsidRDefault="00367F57" w:rsidP="00E6053B">
            <w:pPr>
              <w:widowControl w:val="0"/>
              <w:bidi w:val="0"/>
              <w:jc w:val="center"/>
              <w:rPr>
                <w:color w:val="000000"/>
              </w:rPr>
            </w:pPr>
            <w:bookmarkStart w:id="84" w:name="MishkalTavhinimAcher6"/>
            <w:r w:rsidRPr="006A2BAD">
              <w:rPr>
                <w:color w:val="000000"/>
              </w:rPr>
              <w:t>2</w:t>
            </w:r>
            <w:bookmarkEnd w:id="84"/>
            <w:r w:rsidRPr="006A2BAD">
              <w:rPr>
                <w:color w:val="000000"/>
              </w:rPr>
              <w:t>5%</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CE00C3B" w14:textId="77777777" w:rsidR="00367F57" w:rsidRPr="006A2BAD" w:rsidRDefault="00367F57" w:rsidP="00E6053B">
            <w:pPr>
              <w:widowControl w:val="0"/>
              <w:jc w:val="center"/>
            </w:pPr>
            <w:bookmarkStart w:id="85" w:name="TiurTnaiTavhinimAcher6"/>
            <w:r w:rsidRPr="006A2BAD">
              <w:rPr>
                <w:rtl/>
              </w:rPr>
              <w:t>מסמך תפיסת הפעלה</w:t>
            </w:r>
            <w:bookmarkEnd w:id="85"/>
          </w:p>
        </w:tc>
        <w:tc>
          <w:tcPr>
            <w:tcW w:w="3976" w:type="dxa"/>
            <w:tcBorders>
              <w:top w:val="single" w:sz="4" w:space="0" w:color="auto"/>
              <w:left w:val="single" w:sz="4" w:space="0" w:color="auto"/>
              <w:bottom w:val="single" w:sz="4" w:space="0" w:color="auto"/>
              <w:right w:val="single" w:sz="4" w:space="0" w:color="auto"/>
            </w:tcBorders>
            <w:shd w:val="clear" w:color="auto" w:fill="auto"/>
            <w:vAlign w:val="center"/>
          </w:tcPr>
          <w:p w14:paraId="4A421CDB" w14:textId="77777777" w:rsidR="00367F57" w:rsidRPr="006A2BAD" w:rsidRDefault="00367F57" w:rsidP="00E6053B">
            <w:pPr>
              <w:widowControl w:val="0"/>
              <w:rPr>
                <w:color w:val="000000"/>
                <w:rtl/>
              </w:rPr>
            </w:pPr>
            <w:bookmarkStart w:id="86" w:name="MafteachLechisuvTavhinimAcher6"/>
            <w:r w:rsidRPr="006A2BAD">
              <w:rPr>
                <w:color w:val="000000"/>
                <w:rtl/>
              </w:rPr>
              <w:t>המציע יגיש מסמך תפיסת הפעלה בהתאם להנחיות המפורטות להלן.</w:t>
            </w:r>
          </w:p>
          <w:p w14:paraId="6559ED33" w14:textId="77777777" w:rsidR="00367F57" w:rsidRPr="006A2BAD" w:rsidRDefault="00367F57" w:rsidP="00E6053B">
            <w:pPr>
              <w:widowControl w:val="0"/>
              <w:rPr>
                <w:color w:val="000000"/>
                <w:rtl/>
              </w:rPr>
            </w:pPr>
            <w:r w:rsidRPr="006A2BAD">
              <w:rPr>
                <w:color w:val="000000"/>
                <w:rtl/>
              </w:rPr>
              <w:t>מסמך תפיסת ההפעלה ינוקד כדלהלן:</w:t>
            </w:r>
          </w:p>
          <w:p w14:paraId="45EDB018" w14:textId="77777777" w:rsidR="00367F57" w:rsidRPr="006A2BAD" w:rsidRDefault="00367F57" w:rsidP="00E6053B">
            <w:pPr>
              <w:widowControl w:val="0"/>
              <w:rPr>
                <w:color w:val="000000"/>
                <w:rtl/>
              </w:rPr>
            </w:pPr>
            <w:r w:rsidRPr="006A2BAD">
              <w:rPr>
                <w:color w:val="000000"/>
                <w:rtl/>
              </w:rPr>
              <w:t>1. התייחסות לדרישות המרכזיות במפרט השירותים - 5 נק'</w:t>
            </w:r>
          </w:p>
          <w:p w14:paraId="4A895824" w14:textId="77777777" w:rsidR="00367F57" w:rsidRPr="006A2BAD" w:rsidRDefault="00367F57" w:rsidP="00E6053B">
            <w:pPr>
              <w:widowControl w:val="0"/>
              <w:rPr>
                <w:color w:val="000000"/>
                <w:rtl/>
              </w:rPr>
            </w:pPr>
            <w:r w:rsidRPr="006A2BAD">
              <w:rPr>
                <w:color w:val="000000"/>
                <w:rtl/>
              </w:rPr>
              <w:t>2. התרשמות מתוכנית היערכות למתן השירותים במתאר שגרה לרבות  הצגת תכנית ותפיסה לחיסכון  והתייעלות- 5 נק'</w:t>
            </w:r>
          </w:p>
          <w:p w14:paraId="12074B9A" w14:textId="77777777" w:rsidR="00367F57" w:rsidRPr="006A2BAD" w:rsidRDefault="00367F57" w:rsidP="00E6053B">
            <w:pPr>
              <w:widowControl w:val="0"/>
              <w:rPr>
                <w:color w:val="000000"/>
                <w:rtl/>
              </w:rPr>
            </w:pPr>
            <w:r w:rsidRPr="006A2BAD">
              <w:rPr>
                <w:color w:val="000000"/>
                <w:rtl/>
              </w:rPr>
              <w:t>3. התרשמות מתוכנית היערכות למתן השירותים במצבי חירום ושגרת חירום - 5 נק'</w:t>
            </w:r>
          </w:p>
          <w:p w14:paraId="3CEC0359" w14:textId="77777777" w:rsidR="00367F57" w:rsidRPr="006A2BAD" w:rsidRDefault="00367F57" w:rsidP="00E6053B">
            <w:pPr>
              <w:widowControl w:val="0"/>
              <w:rPr>
                <w:color w:val="000000"/>
                <w:rtl/>
              </w:rPr>
            </w:pPr>
            <w:r w:rsidRPr="006A2BAD">
              <w:rPr>
                <w:color w:val="000000"/>
                <w:rtl/>
              </w:rPr>
              <w:t>4. מערכות מידע לרבות, טכנולוגיות תומכות</w:t>
            </w:r>
            <w:r w:rsidRPr="006A2BAD">
              <w:rPr>
                <w:color w:val="000000"/>
              </w:rPr>
              <w:t xml:space="preserve">, BI, </w:t>
            </w:r>
            <w:r w:rsidRPr="006A2BAD">
              <w:rPr>
                <w:color w:val="000000"/>
                <w:rtl/>
              </w:rPr>
              <w:t xml:space="preserve"> יכולת ניתוח והצ</w:t>
            </w:r>
            <w:r>
              <w:rPr>
                <w:color w:val="000000"/>
                <w:rtl/>
              </w:rPr>
              <w:t>גת נתונים ודוחות ניהוליים – 5</w:t>
            </w:r>
            <w:r>
              <w:rPr>
                <w:rFonts w:hint="cs"/>
                <w:color w:val="000000"/>
                <w:rtl/>
              </w:rPr>
              <w:t xml:space="preserve"> נק'</w:t>
            </w:r>
          </w:p>
          <w:p w14:paraId="45495435" w14:textId="77777777" w:rsidR="00367F57" w:rsidRPr="006A2BAD" w:rsidRDefault="00367F57" w:rsidP="00E6053B">
            <w:pPr>
              <w:widowControl w:val="0"/>
              <w:rPr>
                <w:color w:val="000000"/>
                <w:rtl/>
              </w:rPr>
            </w:pPr>
            <w:r w:rsidRPr="006A2BAD">
              <w:rPr>
                <w:color w:val="000000"/>
                <w:rtl/>
              </w:rPr>
              <w:t>5. התרשמות כללית - 5 נק'</w:t>
            </w:r>
          </w:p>
          <w:p w14:paraId="29305E28" w14:textId="77777777" w:rsidR="00367F57" w:rsidRPr="006A2BAD" w:rsidRDefault="00367F57" w:rsidP="00E6053B">
            <w:pPr>
              <w:widowControl w:val="0"/>
              <w:rPr>
                <w:b/>
                <w:bCs/>
                <w:color w:val="000000"/>
                <w:rtl/>
              </w:rPr>
            </w:pPr>
            <w:r w:rsidRPr="006A2BAD">
              <w:rPr>
                <w:b/>
                <w:bCs/>
                <w:color w:val="000000"/>
                <w:rtl/>
              </w:rPr>
              <w:t>הנחיות לעניין מסמך תפיסת ההפעלה</w:t>
            </w:r>
          </w:p>
          <w:p w14:paraId="3F98E365" w14:textId="77777777" w:rsidR="00367F57" w:rsidRPr="006A2BAD" w:rsidRDefault="00367F57" w:rsidP="00E6053B">
            <w:pPr>
              <w:widowControl w:val="0"/>
              <w:rPr>
                <w:color w:val="000000"/>
                <w:rtl/>
              </w:rPr>
            </w:pPr>
            <w:r w:rsidRPr="006A2BAD">
              <w:rPr>
                <w:color w:val="000000"/>
                <w:rtl/>
              </w:rPr>
              <w:t>1. המסמך לא יעלה על 5 עמודים, בגודל פונט סטנדרטי כולל נספחים.</w:t>
            </w:r>
          </w:p>
          <w:p w14:paraId="675882BD" w14:textId="77777777" w:rsidR="00367F57" w:rsidRPr="006A2BAD" w:rsidRDefault="00367F57" w:rsidP="00E6053B">
            <w:pPr>
              <w:widowControl w:val="0"/>
              <w:rPr>
                <w:color w:val="000000"/>
                <w:rtl/>
              </w:rPr>
            </w:pPr>
            <w:r w:rsidRPr="006A2BAD">
              <w:rPr>
                <w:color w:val="000000"/>
                <w:rtl/>
              </w:rPr>
              <w:t>2. המסמך יכלול התייחסות לכל הפחות לפרמטרים הבאים:</w:t>
            </w:r>
          </w:p>
          <w:p w14:paraId="499C7FD3" w14:textId="77777777" w:rsidR="00367F57" w:rsidRPr="006A2BAD" w:rsidRDefault="00367F57" w:rsidP="00E6053B">
            <w:pPr>
              <w:widowControl w:val="0"/>
              <w:rPr>
                <w:color w:val="000000"/>
                <w:rtl/>
              </w:rPr>
            </w:pPr>
            <w:r w:rsidRPr="006A2BAD">
              <w:rPr>
                <w:color w:val="000000"/>
                <w:rtl/>
              </w:rPr>
              <w:t>2.1 מודל ההפעלה: מבנה ארגוני, תהליכי מפתח, תשתיות ניהול, מדדים, לוחות זמנים ובקרות</w:t>
            </w:r>
          </w:p>
          <w:p w14:paraId="13E0A276" w14:textId="77777777" w:rsidR="00367F57" w:rsidRPr="006A2BAD" w:rsidRDefault="00367F57" w:rsidP="00E6053B">
            <w:pPr>
              <w:widowControl w:val="0"/>
              <w:rPr>
                <w:color w:val="000000"/>
                <w:rtl/>
              </w:rPr>
            </w:pPr>
            <w:r w:rsidRPr="006A2BAD">
              <w:rPr>
                <w:color w:val="000000"/>
                <w:rtl/>
              </w:rPr>
              <w:t>2.2 תוכנית היערכות לצורך מתן השירותים במתארי שגרה, חירום ושגרת חירום</w:t>
            </w:r>
          </w:p>
          <w:p w14:paraId="2BC5566B" w14:textId="77777777" w:rsidR="00367F57" w:rsidRPr="006A2BAD" w:rsidRDefault="00367F57" w:rsidP="00E6053B">
            <w:pPr>
              <w:widowControl w:val="0"/>
              <w:rPr>
                <w:color w:val="000000"/>
                <w:rtl/>
              </w:rPr>
            </w:pPr>
            <w:r w:rsidRPr="006A2BAD">
              <w:rPr>
                <w:color w:val="000000"/>
              </w:rPr>
              <w:t xml:space="preserve">2.3 </w:t>
            </w:r>
            <w:r w:rsidRPr="006A2BAD">
              <w:rPr>
                <w:color w:val="000000"/>
                <w:rtl/>
              </w:rPr>
              <w:t>מערכות מידע לרבות, טכנולוגיות תומכות</w:t>
            </w:r>
            <w:r w:rsidRPr="006A2BAD">
              <w:rPr>
                <w:color w:val="000000"/>
              </w:rPr>
              <w:t xml:space="preserve">, BI, </w:t>
            </w:r>
            <w:r w:rsidRPr="006A2BAD">
              <w:rPr>
                <w:color w:val="000000"/>
                <w:rtl/>
              </w:rPr>
              <w:t>יכולת ניתוח והצגת נתונים ודוחות מנהלים</w:t>
            </w:r>
            <w:r w:rsidRPr="006A2BAD">
              <w:rPr>
                <w:color w:val="000000"/>
              </w:rPr>
              <w:t>.</w:t>
            </w:r>
          </w:p>
          <w:bookmarkEnd w:id="86"/>
          <w:p w14:paraId="4C9120A2" w14:textId="77777777" w:rsidR="00367F57" w:rsidRPr="006A2BAD" w:rsidRDefault="00367F57" w:rsidP="00E6053B">
            <w:pPr>
              <w:widowControl w:val="0"/>
              <w:bidi w:val="0"/>
              <w:jc w:val="right"/>
              <w:rPr>
                <w:color w:val="000000"/>
                <w:rtl/>
              </w:rPr>
            </w:pPr>
          </w:p>
        </w:tc>
      </w:tr>
    </w:tbl>
    <w:p w14:paraId="73A9A239" w14:textId="77777777" w:rsidR="0091559C" w:rsidRPr="00F520DA" w:rsidRDefault="0091559C" w:rsidP="00E0309B">
      <w:pPr>
        <w:rPr>
          <w:rtl/>
        </w:rPr>
      </w:pPr>
    </w:p>
    <w:p w14:paraId="4DC155D9" w14:textId="77777777" w:rsidR="0091559C" w:rsidRPr="00F520DA" w:rsidRDefault="00AB0324" w:rsidP="007B01DE">
      <w:pPr>
        <w:pStyle w:val="2-"/>
      </w:pPr>
      <w:bookmarkStart w:id="87" w:name="show_isMarkivMechir_1"/>
      <w:r w:rsidRPr="00F520DA">
        <w:rPr>
          <w:rtl/>
        </w:rPr>
        <w:t>מדדי מחיר</w:t>
      </w:r>
    </w:p>
    <w:p w14:paraId="0D074A77" w14:textId="77777777" w:rsidR="0071157D" w:rsidRPr="00F520DA" w:rsidRDefault="00AB0324" w:rsidP="00A0392D">
      <w:pPr>
        <w:pStyle w:val="3-"/>
      </w:pPr>
      <w:r w:rsidRPr="00F520DA">
        <w:rPr>
          <w:rtl/>
        </w:rPr>
        <w:t xml:space="preserve">מציע במכרז נדרש לתת הצעת מחיר בהתאם למפורט ב"טופס הצעת המחיר" (ראה נספח 1 בפרק ב' של המכרז). </w:t>
      </w:r>
    </w:p>
    <w:p w14:paraId="6BC06888" w14:textId="77777777" w:rsidR="0071157D" w:rsidRPr="00F520DA" w:rsidRDefault="00AB0324" w:rsidP="00A0392D">
      <w:pPr>
        <w:pStyle w:val="3-"/>
      </w:pPr>
      <w:r w:rsidRPr="00F520DA">
        <w:rPr>
          <w:rtl/>
        </w:rPr>
        <w:t xml:space="preserve">עבור כל יחידת תמחור שתופיע בטופס הצעת המחיר יחושב ציון, בהתאם לנוסחאות המופרטות מטה. </w:t>
      </w:r>
    </w:p>
    <w:bookmarkEnd w:id="87"/>
    <w:p w14:paraId="4F77172D" w14:textId="77777777" w:rsidR="00DA0A6E" w:rsidRPr="00F520DA" w:rsidRDefault="003A5975" w:rsidP="007B01DE">
      <w:pPr>
        <w:pStyle w:val="2-"/>
      </w:pPr>
      <w:r w:rsidRPr="00F520DA">
        <w:rPr>
          <w:rtl/>
        </w:rPr>
        <w:t xml:space="preserve">אופן </w:t>
      </w:r>
      <w:r w:rsidR="002D7FEE" w:rsidRPr="00F520DA">
        <w:rPr>
          <w:rtl/>
        </w:rPr>
        <w:t>חישוב</w:t>
      </w:r>
      <w:r w:rsidRPr="00F520DA">
        <w:rPr>
          <w:rtl/>
        </w:rPr>
        <w:t xml:space="preserve"> הניקוד</w:t>
      </w:r>
    </w:p>
    <w:p w14:paraId="26C0F73C" w14:textId="77777777" w:rsidR="0086013E" w:rsidRPr="00F520DA" w:rsidRDefault="00AB0324" w:rsidP="00A0392D">
      <w:pPr>
        <w:pStyle w:val="3-"/>
      </w:pPr>
      <w:r w:rsidRPr="00F520DA">
        <w:rPr>
          <w:rtl/>
        </w:rPr>
        <w:t xml:space="preserve"> </w:t>
      </w:r>
      <w:bookmarkStart w:id="88" w:name="show_isMarkivIchut_2"/>
      <w:r w:rsidR="008D68D8" w:rsidRPr="00F520DA">
        <w:rPr>
          <w:b/>
          <w:bCs/>
          <w:rtl/>
        </w:rPr>
        <w:t>אופן</w:t>
      </w:r>
      <w:r w:rsidRPr="00F520DA">
        <w:rPr>
          <w:b/>
          <w:bCs/>
          <w:rtl/>
        </w:rPr>
        <w:t xml:space="preserve"> חישוב</w:t>
      </w:r>
      <w:r w:rsidR="00704D89" w:rsidRPr="00F520DA">
        <w:rPr>
          <w:b/>
          <w:bCs/>
          <w:rtl/>
        </w:rPr>
        <w:t xml:space="preserve"> ציון</w:t>
      </w:r>
      <w:r w:rsidRPr="00F520DA">
        <w:rPr>
          <w:b/>
          <w:bCs/>
          <w:rtl/>
        </w:rPr>
        <w:t xml:space="preserve"> האיכות: </w:t>
      </w:r>
      <w:r w:rsidRPr="00F520DA">
        <w:rPr>
          <w:rtl/>
        </w:rPr>
        <w:t>עבור כל מציע יחושב ציון איכות בהתאם לסכימת כלל הציונים שקיבל המציע בכל תבחין איכות בהתאם למשקל של אותו תבחין.</w:t>
      </w:r>
      <w:bookmarkEnd w:id="88"/>
      <w:r w:rsidRPr="00F520DA">
        <w:rPr>
          <w:rtl/>
        </w:rPr>
        <w:t xml:space="preserve"> </w:t>
      </w:r>
    </w:p>
    <w:p w14:paraId="53D98320" w14:textId="5FD2DB23" w:rsidR="005D20EE" w:rsidRPr="00F520DA" w:rsidRDefault="00AB0324" w:rsidP="005D20EE">
      <w:pPr>
        <w:pStyle w:val="3-"/>
      </w:pPr>
      <w:bookmarkStart w:id="89" w:name="show_isMarkivMechir_2"/>
      <w:r w:rsidRPr="00F520DA">
        <w:rPr>
          <w:b/>
          <w:bCs/>
          <w:rtl/>
        </w:rPr>
        <w:t xml:space="preserve">אופן חישוב </w:t>
      </w:r>
      <w:r w:rsidR="008439E0" w:rsidRPr="00F520DA">
        <w:rPr>
          <w:b/>
          <w:bCs/>
          <w:rtl/>
        </w:rPr>
        <w:t xml:space="preserve">ציון </w:t>
      </w:r>
      <w:r w:rsidRPr="00F520DA">
        <w:rPr>
          <w:b/>
          <w:bCs/>
          <w:rtl/>
        </w:rPr>
        <w:t>המחיר:</w:t>
      </w:r>
      <w:r w:rsidR="007E1811" w:rsidRPr="00F520DA">
        <w:rPr>
          <w:rtl/>
        </w:rPr>
        <w:t xml:space="preserve"> </w:t>
      </w:r>
      <w:bookmarkStart w:id="90" w:name="show_isSimpleComparison"/>
    </w:p>
    <w:p w14:paraId="48925046" w14:textId="77777777" w:rsidR="0086013E" w:rsidRPr="00F520DA" w:rsidRDefault="008346D2" w:rsidP="006B6CCE">
      <w:pPr>
        <w:pStyle w:val="1fc"/>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m:t>
          </m:r>
          <m:r>
            <m:rPr>
              <m:sty m:val="b"/>
            </m:rPr>
            <w:rPr>
              <w:rFonts w:ascii="Cambria Math" w:hAnsi="Cambria Math"/>
            </w:rPr>
            <m:t>100</m:t>
          </m:r>
          <m:r>
            <m:rPr>
              <m:sty m:val="b"/>
            </m:rPr>
            <w:rPr>
              <w:rFonts w:ascii="Cambria Math" w:hAnsi="Cambria Math"/>
            </w:rPr>
            <m:t>×(</m:t>
          </m:r>
          <m:f>
            <m:fPr>
              <m:ctrlPr>
                <w:rPr>
                  <w:rFonts w:ascii="Cambria Math" w:eastAsiaTheme="minorHAns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301E6A31" w14:textId="77777777" w:rsidR="0086013E" w:rsidRPr="00F520DA" w:rsidRDefault="00AB0324" w:rsidP="000C2347">
      <w:pPr>
        <w:pStyle w:val="6-0"/>
      </w:pPr>
      <w:r w:rsidRPr="00F520DA">
        <w:rPr>
          <w:rtl/>
        </w:rPr>
        <w:t xml:space="preserve"> הגדרות</w:t>
      </w:r>
      <w:r w:rsidR="003754D8" w:rsidRPr="00F520DA">
        <w:rPr>
          <w:rtl/>
        </w:rPr>
        <w:t>:</w:t>
      </w:r>
    </w:p>
    <w:p w14:paraId="19DCAEB2" w14:textId="77777777" w:rsidR="0086013E" w:rsidRPr="00F520DA" w:rsidRDefault="00AB0324" w:rsidP="000C2347">
      <w:pPr>
        <w:pStyle w:val="7-0"/>
      </w:pPr>
      <w:r w:rsidRPr="00F520DA">
        <w:rPr>
          <w:rtl/>
        </w:rPr>
        <w:t xml:space="preserve">ציון המחיר של מציע </w:t>
      </w:r>
      <w:r w:rsidRPr="00F520DA">
        <w:t>i</w:t>
      </w:r>
      <w:r w:rsidRPr="00F520DA">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226B4C9" w14:textId="77777777" w:rsidR="0086013E" w:rsidRPr="00F520DA" w:rsidRDefault="00AB0324" w:rsidP="000C2347">
      <w:pPr>
        <w:pStyle w:val="7-0"/>
        <w:rPr>
          <w:rtl/>
        </w:rPr>
      </w:pPr>
      <w:r w:rsidRPr="00F520DA">
        <w:rPr>
          <w:rtl/>
        </w:rPr>
        <w:t>הצעת המחיר</w:t>
      </w:r>
      <w:r w:rsidR="00375C36" w:rsidRPr="00F520DA">
        <w:rPr>
          <w:rtl/>
        </w:rPr>
        <w:t xml:space="preserve"> המשוקללת</w:t>
      </w:r>
      <w:r w:rsidRPr="00F520DA">
        <w:rPr>
          <w:rtl/>
        </w:rPr>
        <w:t xml:space="preserve"> של מציע </w:t>
      </w:r>
      <w:r w:rsidRPr="00F520DA">
        <w:t>i</w:t>
      </w:r>
      <w:r w:rsidRPr="00F520DA">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F520DA">
        <w:rPr>
          <w:rtl/>
        </w:rPr>
        <w:t xml:space="preserve">. </w:t>
      </w:r>
    </w:p>
    <w:p w14:paraId="61F25FDB" w14:textId="77777777" w:rsidR="0086013E" w:rsidRPr="00F520DA" w:rsidRDefault="00AB0324" w:rsidP="000C2347">
      <w:pPr>
        <w:pStyle w:val="7-0"/>
      </w:pPr>
      <w:r w:rsidRPr="00F520DA">
        <w:rPr>
          <w:rtl/>
        </w:rPr>
        <w:t>הצעת המחיר</w:t>
      </w:r>
      <w:r w:rsidR="00375C36" w:rsidRPr="00F520DA">
        <w:rPr>
          <w:rtl/>
        </w:rPr>
        <w:t xml:space="preserve"> המשוקללת</w:t>
      </w:r>
      <w:r w:rsidRPr="00F520DA">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89"/>
      <w:bookmarkEnd w:id="90"/>
    </w:p>
    <w:p w14:paraId="2A54306C" w14:textId="77777777" w:rsidR="002D7FEE" w:rsidRPr="00F520DA" w:rsidRDefault="00AB0324" w:rsidP="00A0392D">
      <w:pPr>
        <w:pStyle w:val="3-5"/>
      </w:pPr>
      <w:bookmarkStart w:id="91" w:name="show_AmotMidaC"/>
      <w:r w:rsidRPr="00F520DA">
        <w:rPr>
          <w:rtl/>
        </w:rPr>
        <w:t>ציון ההצעה המש</w:t>
      </w:r>
      <w:r w:rsidR="001152C1" w:rsidRPr="00F520DA">
        <w:rPr>
          <w:rtl/>
        </w:rPr>
        <w:t>ו</w:t>
      </w:r>
      <w:r w:rsidRPr="00F520DA">
        <w:rPr>
          <w:rtl/>
        </w:rPr>
        <w:t xml:space="preserve">קלל ייעשה בהתאם לנוסחה הבאה: </w:t>
      </w:r>
    </w:p>
    <w:p w14:paraId="7AD26D3B" w14:textId="77777777" w:rsidR="00A24623" w:rsidRPr="00F520DA" w:rsidRDefault="00A24623" w:rsidP="00E0309B">
      <w:pPr>
        <w:rPr>
          <w:sz w:val="16"/>
          <w:szCs w:val="16"/>
        </w:rPr>
      </w:pPr>
      <w:bookmarkStart w:id="92" w:name="show_isLinear"/>
      <w:bookmarkStart w:id="93" w:name="show_IsNotHumanResources_7"/>
    </w:p>
    <w:p w14:paraId="75B57401" w14:textId="0A1BE945" w:rsidR="002D7FEE" w:rsidRPr="00F520DA" w:rsidRDefault="00AB0324" w:rsidP="000C2347">
      <w:pPr>
        <w:pStyle w:val="4-3"/>
        <w:rPr>
          <w:rtl/>
        </w:rPr>
      </w:pPr>
      <w:bookmarkStart w:id="94" w:name="_Hlk163490797"/>
      <w:r w:rsidRPr="00F520DA">
        <w:t xml:space="preserve"> </w:t>
      </w:r>
      <w:r w:rsidRPr="00F520DA">
        <w:rPr>
          <w:rFonts w:eastAsia="Cambria Math"/>
        </w:rPr>
        <w:t xml:space="preserve">Gi=  </w:t>
      </w:r>
      <w:r w:rsidR="00C147E3">
        <w:rPr>
          <w:rFonts w:eastAsia="Cambria Math"/>
        </w:rPr>
        <w:t>6</w:t>
      </w:r>
      <w:r w:rsidRPr="00F520DA">
        <w:rPr>
          <w:rFonts w:eastAsia="Cambria Math"/>
        </w:rPr>
        <w:t>0 %x TQi+</w:t>
      </w:r>
      <w:r w:rsidR="00C147E3">
        <w:rPr>
          <w:rFonts w:eastAsia="Cambria Math"/>
        </w:rPr>
        <w:t>4</w:t>
      </w:r>
      <w:r w:rsidRPr="00F520DA">
        <w:rPr>
          <w:rFonts w:eastAsia="Cambria Math"/>
        </w:rPr>
        <w:t>0%×PSi</w:t>
      </w:r>
    </w:p>
    <w:bookmarkEnd w:id="94"/>
    <w:p w14:paraId="4D304911" w14:textId="77777777" w:rsidR="002D7FEE" w:rsidRPr="00F520DA" w:rsidRDefault="00AB0324" w:rsidP="006B6CCE">
      <w:pPr>
        <w:pStyle w:val="4-"/>
        <w:rPr>
          <w:rtl/>
        </w:rPr>
      </w:pPr>
      <w:r w:rsidRPr="00F520DA">
        <w:rPr>
          <w:rtl/>
        </w:rPr>
        <w:t xml:space="preserve">הגדרות: </w:t>
      </w:r>
    </w:p>
    <w:p w14:paraId="506FF102" w14:textId="77777777" w:rsidR="002D7FEE" w:rsidRPr="00F520DA" w:rsidRDefault="00AB0324" w:rsidP="006B6CCE">
      <w:pPr>
        <w:pStyle w:val="5-"/>
      </w:pPr>
      <w:r w:rsidRPr="00F520DA">
        <w:rPr>
          <w:rtl/>
        </w:rPr>
        <w:t xml:space="preserve">ציונה המשוקלל של ההצעה </w:t>
      </w:r>
      <w:r w:rsidRPr="00F520DA">
        <w:t>i</w:t>
      </w:r>
      <w:r w:rsidRPr="00F520D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17DBFC7" w14:textId="77777777" w:rsidR="002D7FEE" w:rsidRPr="00F520DA" w:rsidRDefault="00AB0324" w:rsidP="006B6CCE">
      <w:pPr>
        <w:pStyle w:val="5-"/>
        <w:rPr>
          <w:b/>
          <w:bCs/>
          <w:rtl/>
        </w:rPr>
      </w:pPr>
      <w:r w:rsidRPr="00F520DA">
        <w:rPr>
          <w:rtl/>
        </w:rPr>
        <w:t xml:space="preserve">ציון האיכות של מציע </w:t>
      </w:r>
      <w:r w:rsidRPr="00F520DA">
        <w:t>i</w:t>
      </w:r>
      <w:r w:rsidRPr="00F520DA">
        <w:rPr>
          <w:rtl/>
        </w:rPr>
        <w:t xml:space="preserve"> </w:t>
      </w:r>
      <w:r w:rsidR="0079306B" w:rsidRPr="00F520DA">
        <w:rPr>
          <w:rtl/>
        </w:rPr>
        <w:t xml:space="preserve">בהתאם </w:t>
      </w:r>
      <w:r w:rsidR="003D5653" w:rsidRPr="00F520DA">
        <w:rPr>
          <w:rtl/>
        </w:rPr>
        <w:t>למפורט</w:t>
      </w:r>
      <w:r w:rsidR="0079306B" w:rsidRPr="00F520DA">
        <w:rPr>
          <w:rtl/>
        </w:rPr>
        <w:t xml:space="preserve"> מעלה </w:t>
      </w:r>
      <w:r w:rsidRPr="00F520D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0331E46" w14:textId="77777777" w:rsidR="005D0501" w:rsidRPr="00F520DA" w:rsidRDefault="00AB0324" w:rsidP="006B6CCE">
      <w:pPr>
        <w:pStyle w:val="5-"/>
        <w:rPr>
          <w:b/>
          <w:bCs/>
          <w:rtl/>
        </w:rPr>
      </w:pPr>
      <w:r w:rsidRPr="00F520DA">
        <w:rPr>
          <w:rtl/>
        </w:rPr>
        <w:t xml:space="preserve">ציון המחיר של ההצעה </w:t>
      </w:r>
      <w:r w:rsidRPr="00F520DA">
        <w:t>i</w:t>
      </w:r>
      <w:r w:rsidRPr="00F520DA">
        <w:rPr>
          <w:rtl/>
        </w:rPr>
        <w:t xml:space="preserve"> בהתאם </w:t>
      </w:r>
      <w:r w:rsidR="003D5653" w:rsidRPr="00F520DA">
        <w:rPr>
          <w:rtl/>
        </w:rPr>
        <w:t>למפורט</w:t>
      </w:r>
      <w:r w:rsidRPr="00F520DA">
        <w:rPr>
          <w:rtl/>
        </w:rPr>
        <w:t xml:space="preserve"> מעלה –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441D02F9" w14:textId="77777777" w:rsidR="009C6908" w:rsidRPr="00F520DA" w:rsidRDefault="009C6908">
      <w:pPr>
        <w:rPr>
          <w:sz w:val="16"/>
          <w:szCs w:val="16"/>
          <w:rtl/>
        </w:rPr>
      </w:pPr>
      <w:bookmarkStart w:id="95" w:name="show_IsNotHumanResources_6"/>
      <w:bookmarkStart w:id="96" w:name="show_AmotMidaC_2"/>
      <w:bookmarkEnd w:id="91"/>
      <w:bookmarkEnd w:id="92"/>
      <w:bookmarkEnd w:id="93"/>
      <w:bookmarkEnd w:id="95"/>
      <w:bookmarkEnd w:id="96"/>
    </w:p>
    <w:p w14:paraId="2807F65B" w14:textId="77777777" w:rsidR="00464ACD" w:rsidRPr="00F520DA" w:rsidRDefault="00AB0324" w:rsidP="00973BC2">
      <w:pPr>
        <w:pStyle w:val="1fe"/>
      </w:pPr>
      <w:bookmarkStart w:id="97" w:name="_Toc256000046"/>
      <w:bookmarkStart w:id="98" w:name="_Toc32477901"/>
      <w:bookmarkStart w:id="99" w:name="_Toc43400596"/>
      <w:bookmarkStart w:id="100" w:name="_Toc44931905"/>
      <w:bookmarkStart w:id="101" w:name="_Toc44931992"/>
      <w:bookmarkStart w:id="102" w:name="_Toc53331331"/>
      <w:bookmarkStart w:id="103" w:name="_Toc173823721"/>
      <w:bookmarkStart w:id="104" w:name="_Toc173825529"/>
      <w:bookmarkEnd w:id="72"/>
      <w:r w:rsidRPr="00F520DA">
        <w:rPr>
          <w:rtl/>
        </w:rPr>
        <w:t>בחירת זוכה</w:t>
      </w:r>
      <w:bookmarkEnd w:id="97"/>
      <w:bookmarkEnd w:id="98"/>
      <w:bookmarkEnd w:id="99"/>
      <w:bookmarkEnd w:id="100"/>
      <w:bookmarkEnd w:id="101"/>
      <w:bookmarkEnd w:id="102"/>
      <w:bookmarkEnd w:id="103"/>
      <w:bookmarkEnd w:id="104"/>
    </w:p>
    <w:p w14:paraId="5482D880" w14:textId="77777777" w:rsidR="00B41858" w:rsidRPr="00F520DA" w:rsidRDefault="00AB0324" w:rsidP="007B01DE">
      <w:pPr>
        <w:pStyle w:val="2-"/>
      </w:pPr>
      <w:bookmarkStart w:id="105" w:name="_Toc43400597"/>
      <w:bookmarkStart w:id="106" w:name="_Toc44931906"/>
      <w:bookmarkStart w:id="107" w:name="_Toc44931993"/>
      <w:r w:rsidRPr="00F520DA">
        <w:rPr>
          <w:rtl/>
        </w:rPr>
        <w:t>דירוג ההצעות</w:t>
      </w:r>
      <w:bookmarkEnd w:id="105"/>
      <w:bookmarkEnd w:id="106"/>
      <w:bookmarkEnd w:id="107"/>
      <w:r w:rsidRPr="00F520DA">
        <w:rPr>
          <w:rtl/>
        </w:rPr>
        <w:t xml:space="preserve"> </w:t>
      </w:r>
    </w:p>
    <w:p w14:paraId="3AB87F5E" w14:textId="77777777" w:rsidR="00327C31" w:rsidRPr="00F520DA" w:rsidRDefault="00AB0324" w:rsidP="00A0392D">
      <w:pPr>
        <w:pStyle w:val="3-"/>
      </w:pPr>
      <w:r w:rsidRPr="00F520DA">
        <w:rPr>
          <w:rtl/>
        </w:rPr>
        <w:t xml:space="preserve">ההצעות ידורגו בהתאם לציון </w:t>
      </w:r>
      <w:r w:rsidR="005A3C01" w:rsidRPr="00F520DA">
        <w:rPr>
          <w:rtl/>
        </w:rPr>
        <w:t>שהתקבל לאחר שקלול אמות המידה</w:t>
      </w:r>
      <w:r w:rsidR="007607D7" w:rsidRPr="00F520DA">
        <w:rPr>
          <w:rtl/>
        </w:rPr>
        <w:t xml:space="preserve"> הקבוע</w:t>
      </w:r>
      <w:r w:rsidR="00BA3488" w:rsidRPr="00F520DA">
        <w:rPr>
          <w:rtl/>
        </w:rPr>
        <w:t>ות</w:t>
      </w:r>
      <w:r w:rsidR="007607D7" w:rsidRPr="00F520DA">
        <w:rPr>
          <w:rtl/>
        </w:rPr>
        <w:t xml:space="preserve"> במכרז,</w:t>
      </w:r>
      <w:r w:rsidRPr="00F520DA">
        <w:rPr>
          <w:rtl/>
        </w:rPr>
        <w:t xml:space="preserve"> כאשר ההצעה בעלת הציון הגבוה ביותר תדורג ראשונה</w:t>
      </w:r>
      <w:r w:rsidR="00B56758" w:rsidRPr="00F520DA">
        <w:rPr>
          <w:rtl/>
        </w:rPr>
        <w:t>, לאחר</w:t>
      </w:r>
      <w:r w:rsidR="00CC6A33" w:rsidRPr="00F520DA">
        <w:rPr>
          <w:rtl/>
        </w:rPr>
        <w:t>י</w:t>
      </w:r>
      <w:r w:rsidR="00B56758" w:rsidRPr="00F520DA">
        <w:rPr>
          <w:rtl/>
        </w:rPr>
        <w:t>ה ההצעה עם הניקוד השני בטיבו, וכן הלאה</w:t>
      </w:r>
      <w:r w:rsidR="00125AFD" w:rsidRPr="00F520DA">
        <w:rPr>
          <w:rtl/>
        </w:rPr>
        <w:t>.</w:t>
      </w:r>
    </w:p>
    <w:p w14:paraId="52FAFCF5" w14:textId="77777777" w:rsidR="00681022" w:rsidRPr="00F520DA" w:rsidRDefault="00AB0324" w:rsidP="00A0392D">
      <w:pPr>
        <w:pStyle w:val="3-"/>
      </w:pPr>
      <w:bookmarkStart w:id="108" w:name="hidden_AmotMidaA_1"/>
      <w:bookmarkStart w:id="109" w:name="show_IsNotHumanResources_1"/>
      <w:bookmarkEnd w:id="108"/>
      <w:r w:rsidRPr="00F520DA">
        <w:rPr>
          <w:rtl/>
        </w:rPr>
        <w:t>אם ל</w:t>
      </w:r>
      <w:r w:rsidR="003E255E" w:rsidRPr="00F520DA">
        <w:rPr>
          <w:rtl/>
        </w:rPr>
        <w:t xml:space="preserve">אחר שקלול ההצעות כמפורט לעיל, </w:t>
      </w:r>
      <w:r w:rsidR="00424667" w:rsidRPr="00F520DA">
        <w:rPr>
          <w:rtl/>
        </w:rPr>
        <w:t>ה</w:t>
      </w:r>
      <w:r w:rsidRPr="00F520DA">
        <w:rPr>
          <w:rtl/>
        </w:rPr>
        <w:t xml:space="preserve">הצעות </w:t>
      </w:r>
      <w:r w:rsidR="00424667" w:rsidRPr="00F520DA">
        <w:rPr>
          <w:rtl/>
        </w:rPr>
        <w:t>בעלות הציון המשוקלל הגבוה ביותר קיבלו ציון זהה,</w:t>
      </w:r>
      <w:r w:rsidRPr="00F520DA">
        <w:rPr>
          <w:rtl/>
        </w:rPr>
        <w:t xml:space="preserve"> יפעל </w:t>
      </w:r>
      <w:r w:rsidR="003E255E" w:rsidRPr="00F520DA">
        <w:rPr>
          <w:rtl/>
        </w:rPr>
        <w:t>המזמין</w:t>
      </w:r>
      <w:r w:rsidRPr="00F520DA">
        <w:rPr>
          <w:rtl/>
        </w:rPr>
        <w:t xml:space="preserve"> לפי סדר הפעולות הבא עד לבחירת זוכה:</w:t>
      </w:r>
    </w:p>
    <w:p w14:paraId="01C72B9C" w14:textId="77777777" w:rsidR="00125AFD" w:rsidRPr="00F520DA" w:rsidRDefault="00F0644B" w:rsidP="00F0644B">
      <w:pPr>
        <w:pStyle w:val="4-3"/>
      </w:pPr>
      <w:r w:rsidRPr="00F520DA">
        <w:rPr>
          <w:rtl/>
        </w:rPr>
        <w:t>יפעל בהתאם להוראות סעיפים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w:t>
      </w:r>
    </w:p>
    <w:p w14:paraId="50E0A2AA" w14:textId="77777777" w:rsidR="00C23BCA" w:rsidRPr="00F520DA" w:rsidRDefault="00AB0324" w:rsidP="000C2347">
      <w:pPr>
        <w:pStyle w:val="4-3"/>
      </w:pPr>
      <w:r w:rsidRPr="00F520DA">
        <w:rPr>
          <w:rtl/>
        </w:rPr>
        <w:t xml:space="preserve"> </w:t>
      </w:r>
      <w:bookmarkStart w:id="110" w:name="show_isMarkivIchut_3"/>
      <w:bookmarkStart w:id="111" w:name="show_isMarkivIchut_5"/>
      <w:r w:rsidR="001462DB" w:rsidRPr="00F520DA">
        <w:rPr>
          <w:rtl/>
        </w:rPr>
        <w:t>אם עדיין אין</w:t>
      </w:r>
      <w:r w:rsidR="00254EE6" w:rsidRPr="00F520DA">
        <w:rPr>
          <w:rtl/>
        </w:rPr>
        <w:t xml:space="preserve"> </w:t>
      </w:r>
      <w:r w:rsidR="001462DB" w:rsidRPr="00F520DA">
        <w:rPr>
          <w:rtl/>
        </w:rPr>
        <w:t>הכרעה</w:t>
      </w:r>
      <w:r w:rsidR="00CA7ADB" w:rsidRPr="00F520DA">
        <w:rPr>
          <w:rtl/>
        </w:rPr>
        <w:t>,</w:t>
      </w:r>
      <w:r w:rsidR="00254EE6" w:rsidRPr="00F520DA">
        <w:rPr>
          <w:rtl/>
        </w:rPr>
        <w:t xml:space="preserve"> </w:t>
      </w:r>
      <w:r w:rsidR="00BB5D6A" w:rsidRPr="00F520DA">
        <w:rPr>
          <w:rtl/>
        </w:rPr>
        <w:t>ההצעה בעלת ציון האיכות הגבוה ביותר תדורג ראשונה.</w:t>
      </w:r>
      <w:bookmarkEnd w:id="110"/>
      <w:bookmarkEnd w:id="111"/>
      <w:r w:rsidR="00BB5D6A" w:rsidRPr="00F520DA">
        <w:rPr>
          <w:rtl/>
        </w:rPr>
        <w:t xml:space="preserve"> </w:t>
      </w:r>
      <w:r w:rsidRPr="00F520DA">
        <w:rPr>
          <w:rtl/>
        </w:rPr>
        <w:t xml:space="preserve"> </w:t>
      </w:r>
    </w:p>
    <w:p w14:paraId="54CD26EE" w14:textId="77777777" w:rsidR="00C46AF5" w:rsidRPr="00F520DA" w:rsidRDefault="00AB0324" w:rsidP="000C2347">
      <w:pPr>
        <w:pStyle w:val="4-3"/>
      </w:pPr>
      <w:r w:rsidRPr="00F520DA">
        <w:rPr>
          <w:rtl/>
        </w:rPr>
        <w:t xml:space="preserve">אם עדיין אין </w:t>
      </w:r>
      <w:r w:rsidR="001462DB" w:rsidRPr="00F520DA">
        <w:rPr>
          <w:rtl/>
        </w:rPr>
        <w:t>הכרעה</w:t>
      </w:r>
      <w:r w:rsidR="00B14228" w:rsidRPr="00F520DA">
        <w:rPr>
          <w:rtl/>
        </w:rPr>
        <w:t>,</w:t>
      </w:r>
      <w:r w:rsidR="001462DB" w:rsidRPr="00F520DA">
        <w:rPr>
          <w:rtl/>
        </w:rPr>
        <w:t xml:space="preserve"> </w:t>
      </w:r>
      <w:r w:rsidRPr="00F520DA">
        <w:rPr>
          <w:rtl/>
        </w:rPr>
        <w:t>יבצע</w:t>
      </w:r>
      <w:r w:rsidR="001462DB" w:rsidRPr="00F520DA">
        <w:rPr>
          <w:rtl/>
        </w:rPr>
        <w:t xml:space="preserve"> המזמין</w:t>
      </w:r>
      <w:r w:rsidR="00774D27" w:rsidRPr="00F520DA">
        <w:rPr>
          <w:rtl/>
        </w:rPr>
        <w:t xml:space="preserve"> הליך תיחור נוסף,</w:t>
      </w:r>
      <w:r w:rsidRPr="00F520DA">
        <w:rPr>
          <w:rtl/>
        </w:rPr>
        <w:t xml:space="preserve"> בין אותן הצעות</w:t>
      </w:r>
      <w:r w:rsidR="001462DB" w:rsidRPr="00F520DA">
        <w:rPr>
          <w:rtl/>
        </w:rPr>
        <w:t>, במסגרתו כל אחד</w:t>
      </w:r>
      <w:r w:rsidRPr="00F520DA">
        <w:rPr>
          <w:rtl/>
        </w:rPr>
        <w:t xml:space="preserve"> מ</w:t>
      </w:r>
      <w:r w:rsidR="00774D27" w:rsidRPr="00F520DA">
        <w:rPr>
          <w:rtl/>
        </w:rPr>
        <w:t>ה</w:t>
      </w:r>
      <w:r w:rsidRPr="00F520DA">
        <w:rPr>
          <w:rtl/>
        </w:rPr>
        <w:t>מציעים יוכל להגיש הצעת מחיר מטיבה ביחס להצעת</w:t>
      </w:r>
      <w:r w:rsidR="00B574C6" w:rsidRPr="00F520DA">
        <w:rPr>
          <w:rtl/>
        </w:rPr>
        <w:t>ו</w:t>
      </w:r>
      <w:r w:rsidRPr="00F520DA">
        <w:rPr>
          <w:rtl/>
        </w:rPr>
        <w:t xml:space="preserve"> המקורית או לחילופין </w:t>
      </w:r>
      <w:r w:rsidR="00774D27" w:rsidRPr="00F520DA">
        <w:rPr>
          <w:rtl/>
        </w:rPr>
        <w:t xml:space="preserve">לבצע </w:t>
      </w:r>
      <w:r w:rsidRPr="00F520DA">
        <w:rPr>
          <w:rtl/>
        </w:rPr>
        <w:t>הגרלה</w:t>
      </w:r>
      <w:r w:rsidR="00774D27" w:rsidRPr="00F520DA">
        <w:rPr>
          <w:rtl/>
        </w:rPr>
        <w:t xml:space="preserve"> בין אותן הצעות על מנת</w:t>
      </w:r>
      <w:r w:rsidRPr="00F520DA">
        <w:rPr>
          <w:rtl/>
        </w:rPr>
        <w:t xml:space="preserve"> לקבוע את דירוגן, בהתאם לשיקול דעת המזמין.</w:t>
      </w:r>
      <w:bookmarkEnd w:id="109"/>
    </w:p>
    <w:p w14:paraId="5D5B5AC4" w14:textId="77777777" w:rsidR="00B41858" w:rsidRPr="00F520DA" w:rsidRDefault="00AB0324" w:rsidP="007B01DE">
      <w:pPr>
        <w:pStyle w:val="2-"/>
      </w:pPr>
      <w:bookmarkStart w:id="112" w:name="_Toc43400598"/>
      <w:bookmarkStart w:id="113" w:name="_Toc44931907"/>
      <w:bookmarkStart w:id="114" w:name="_Toc44931994"/>
      <w:r w:rsidRPr="00F520DA">
        <w:rPr>
          <w:rtl/>
        </w:rPr>
        <w:t xml:space="preserve">בחירת </w:t>
      </w:r>
      <w:r w:rsidR="001B092F" w:rsidRPr="00F520DA">
        <w:rPr>
          <w:rtl/>
        </w:rPr>
        <w:t>זוכה</w:t>
      </w:r>
      <w:bookmarkEnd w:id="112"/>
      <w:bookmarkEnd w:id="113"/>
      <w:bookmarkEnd w:id="114"/>
      <w:r w:rsidR="008669C4" w:rsidRPr="00F520DA">
        <w:rPr>
          <w:rtl/>
        </w:rPr>
        <w:t xml:space="preserve"> </w:t>
      </w:r>
    </w:p>
    <w:p w14:paraId="14B5F709" w14:textId="77777777" w:rsidR="00B41858" w:rsidRPr="00F520DA" w:rsidRDefault="00AB0324" w:rsidP="00A0392D">
      <w:pPr>
        <w:pStyle w:val="3-"/>
      </w:pPr>
      <w:bookmarkStart w:id="115" w:name="hidden_numZohim_3"/>
      <w:r w:rsidRPr="00F520DA">
        <w:rPr>
          <w:rtl/>
        </w:rPr>
        <w:t xml:space="preserve">בתום </w:t>
      </w:r>
      <w:r w:rsidR="006B05F5" w:rsidRPr="00F520DA">
        <w:rPr>
          <w:rtl/>
        </w:rPr>
        <w:t>דירוג ההצעות כמפורט לעיל</w:t>
      </w:r>
      <w:r w:rsidRPr="00F520DA">
        <w:rPr>
          <w:rtl/>
        </w:rPr>
        <w:t xml:space="preserve">, </w:t>
      </w:r>
      <w:r w:rsidR="00361FDC" w:rsidRPr="00F520DA">
        <w:rPr>
          <w:rtl/>
        </w:rPr>
        <w:t>המזמין</w:t>
      </w:r>
      <w:r w:rsidR="00B56758" w:rsidRPr="00F520DA">
        <w:rPr>
          <w:rtl/>
        </w:rPr>
        <w:t xml:space="preserve"> י</w:t>
      </w:r>
      <w:r w:rsidRPr="00F520DA">
        <w:rPr>
          <w:rtl/>
        </w:rPr>
        <w:t>כריז על המציע שהצע</w:t>
      </w:r>
      <w:r w:rsidR="00516E44" w:rsidRPr="00F520DA">
        <w:rPr>
          <w:rtl/>
        </w:rPr>
        <w:t>תו דורגה ראשונה</w:t>
      </w:r>
      <w:r w:rsidRPr="00F520DA">
        <w:rPr>
          <w:rtl/>
        </w:rPr>
        <w:t xml:space="preserve">, </w:t>
      </w:r>
      <w:r w:rsidR="002171FC" w:rsidRPr="00F520DA">
        <w:rPr>
          <w:rtl/>
        </w:rPr>
        <w:t>כזוכה במכרז, בכפוף לביצוע הפעולות המפורטת להלן</w:t>
      </w:r>
      <w:r w:rsidRPr="00F520DA">
        <w:rPr>
          <w:rtl/>
        </w:rPr>
        <w:t xml:space="preserve"> ("</w:t>
      </w:r>
      <w:r w:rsidR="002171FC" w:rsidRPr="00F520DA">
        <w:rPr>
          <w:b/>
          <w:bCs/>
          <w:rtl/>
        </w:rPr>
        <w:t>זוכה</w:t>
      </w:r>
      <w:r w:rsidRPr="00F520DA">
        <w:rPr>
          <w:rtl/>
        </w:rPr>
        <w:t>")</w:t>
      </w:r>
      <w:r w:rsidR="00D6425E" w:rsidRPr="00F520DA">
        <w:rPr>
          <w:rtl/>
        </w:rPr>
        <w:t xml:space="preserve">, וכן </w:t>
      </w:r>
      <w:r w:rsidR="00B35999" w:rsidRPr="00F520DA">
        <w:rPr>
          <w:rtl/>
        </w:rPr>
        <w:t>י</w:t>
      </w:r>
      <w:r w:rsidR="00D6425E" w:rsidRPr="00F520DA">
        <w:rPr>
          <w:rtl/>
        </w:rPr>
        <w:t>ודיע למציעים האחרים על ההכרזה כאמור</w:t>
      </w:r>
      <w:r w:rsidRPr="00F520DA">
        <w:rPr>
          <w:rtl/>
        </w:rPr>
        <w:t xml:space="preserve">. </w:t>
      </w:r>
      <w:bookmarkEnd w:id="115"/>
    </w:p>
    <w:p w14:paraId="23D2C1FA" w14:textId="77777777" w:rsidR="001F7139" w:rsidRPr="00F520DA" w:rsidRDefault="00AB0324" w:rsidP="007B01DE">
      <w:pPr>
        <w:pStyle w:val="2-"/>
        <w:rPr>
          <w:rtl/>
        </w:rPr>
      </w:pPr>
      <w:bookmarkStart w:id="116" w:name="_Toc43400599"/>
      <w:bookmarkStart w:id="117" w:name="_Toc44931908"/>
      <w:bookmarkStart w:id="118" w:name="_Toc44931995"/>
      <w:r w:rsidRPr="00F520DA">
        <w:rPr>
          <w:rtl/>
        </w:rPr>
        <w:t>כשירים לזכיה</w:t>
      </w:r>
      <w:bookmarkEnd w:id="116"/>
      <w:bookmarkEnd w:id="117"/>
      <w:bookmarkEnd w:id="118"/>
    </w:p>
    <w:p w14:paraId="67686604" w14:textId="77777777" w:rsidR="001754C3" w:rsidRPr="00F520DA" w:rsidRDefault="00AB0324" w:rsidP="00A0392D">
      <w:pPr>
        <w:pStyle w:val="3-"/>
      </w:pPr>
      <w:r w:rsidRPr="00F520DA">
        <w:rPr>
          <w:rtl/>
        </w:rPr>
        <w:t xml:space="preserve">המזמין יהיה רשאי לבחור </w:t>
      </w:r>
      <w:r w:rsidR="00A239B9" w:rsidRPr="00F520DA">
        <w:rPr>
          <w:rtl/>
        </w:rPr>
        <w:t>כשירים במכרז ("</w:t>
      </w:r>
      <w:r w:rsidR="00A239B9" w:rsidRPr="00F520DA">
        <w:rPr>
          <w:b/>
          <w:bCs/>
          <w:rtl/>
        </w:rPr>
        <w:t>הכשיר</w:t>
      </w:r>
      <w:r w:rsidR="00A239B9" w:rsidRPr="00F520DA">
        <w:rPr>
          <w:rtl/>
        </w:rPr>
        <w:t>"), וזאת בהתאם לסדר דירוג</w:t>
      </w:r>
      <w:r w:rsidR="00BB2F40" w:rsidRPr="00F520DA">
        <w:rPr>
          <w:rtl/>
        </w:rPr>
        <w:t xml:space="preserve"> ההצעות</w:t>
      </w:r>
      <w:r w:rsidR="00A239B9" w:rsidRPr="00F520DA">
        <w:rPr>
          <w:rtl/>
        </w:rPr>
        <w:t xml:space="preserve"> במכרז</w:t>
      </w:r>
      <w:r w:rsidRPr="00F520DA">
        <w:rPr>
          <w:rtl/>
        </w:rPr>
        <w:t>.</w:t>
      </w:r>
      <w:r w:rsidR="00A239B9" w:rsidRPr="00F520DA">
        <w:rPr>
          <w:rtl/>
        </w:rPr>
        <w:t xml:space="preserve"> </w:t>
      </w:r>
      <w:bookmarkStart w:id="119" w:name="_Ref383951818"/>
      <w:bookmarkStart w:id="120" w:name="_Toc407797385"/>
      <w:bookmarkStart w:id="121" w:name="_Ref514747732"/>
      <w:r w:rsidR="00616026" w:rsidRPr="00F520DA">
        <w:rPr>
          <w:rtl/>
        </w:rPr>
        <w:t xml:space="preserve">אם </w:t>
      </w:r>
      <w:r w:rsidRPr="00F520DA">
        <w:rPr>
          <w:rtl/>
        </w:rPr>
        <w:t>תבוטל זכייתו של זוכה במכרז</w:t>
      </w:r>
      <w:r w:rsidR="00A239B9" w:rsidRPr="00F520DA">
        <w:rPr>
          <w:rtl/>
        </w:rPr>
        <w:t>,</w:t>
      </w:r>
      <w:r w:rsidRPr="00F520DA">
        <w:rPr>
          <w:rtl/>
        </w:rPr>
        <w:t xml:space="preserve"> מכל סיבה שהיא</w:t>
      </w:r>
      <w:r w:rsidR="00A239B9" w:rsidRPr="00F520DA">
        <w:rPr>
          <w:rtl/>
        </w:rPr>
        <w:t>,</w:t>
      </w:r>
      <w:r w:rsidRPr="00F520DA">
        <w:rPr>
          <w:rtl/>
        </w:rPr>
        <w:t xml:space="preserve"> בתקופה שעד תום שנה מיום בחירתו כ</w:t>
      </w:r>
      <w:r w:rsidR="002B62A3" w:rsidRPr="00F520DA">
        <w:rPr>
          <w:rtl/>
        </w:rPr>
        <w:t>זוכה</w:t>
      </w:r>
      <w:r w:rsidRPr="00F520DA">
        <w:rPr>
          <w:rtl/>
        </w:rPr>
        <w:t>, רשאי המזמין להכריז על הכשיר הבא אחריו כזוכה בכפוף לעמידה בדרישות המנויות ל</w:t>
      </w:r>
      <w:r w:rsidR="005A5E72" w:rsidRPr="00F520DA">
        <w:rPr>
          <w:rtl/>
        </w:rPr>
        <w:t>הלן</w:t>
      </w:r>
      <w:r w:rsidR="00A239B9" w:rsidRPr="00F520DA">
        <w:rPr>
          <w:rtl/>
        </w:rPr>
        <w:t xml:space="preserve"> בנוגע לזוכה במכרז</w:t>
      </w:r>
      <w:r w:rsidRPr="00F520DA">
        <w:rPr>
          <w:rtl/>
        </w:rPr>
        <w:t xml:space="preserve">. </w:t>
      </w:r>
    </w:p>
    <w:bookmarkEnd w:id="119"/>
    <w:bookmarkEnd w:id="120"/>
    <w:bookmarkEnd w:id="121"/>
    <w:p w14:paraId="2B1E8B42" w14:textId="77777777" w:rsidR="001754C3" w:rsidRPr="00F520DA" w:rsidRDefault="00AB0324" w:rsidP="007B01DE">
      <w:pPr>
        <w:pStyle w:val="2-"/>
      </w:pPr>
      <w:r w:rsidRPr="00F520DA">
        <w:rPr>
          <w:rtl/>
        </w:rPr>
        <w:t>תנאים לחתימ</w:t>
      </w:r>
      <w:r w:rsidR="003A5385" w:rsidRPr="00F520DA">
        <w:rPr>
          <w:rtl/>
        </w:rPr>
        <w:t xml:space="preserve">ה </w:t>
      </w:r>
      <w:r w:rsidRPr="00F520DA">
        <w:rPr>
          <w:rtl/>
        </w:rPr>
        <w:t xml:space="preserve">על הסכם ההתקשרות </w:t>
      </w:r>
      <w:r w:rsidR="003A5385" w:rsidRPr="00F520DA">
        <w:rPr>
          <w:rtl/>
        </w:rPr>
        <w:t>עם הזוכה</w:t>
      </w:r>
    </w:p>
    <w:p w14:paraId="4DD13AB8" w14:textId="77777777" w:rsidR="00B56758" w:rsidRPr="00F520DA" w:rsidRDefault="00AB0324" w:rsidP="00A0392D">
      <w:pPr>
        <w:pStyle w:val="3-"/>
      </w:pPr>
      <w:r w:rsidRPr="00F520DA">
        <w:rPr>
          <w:rtl/>
        </w:rPr>
        <w:t xml:space="preserve">כתנאי לחתימת המזמין על הסכם ההתקשרות, על </w:t>
      </w:r>
      <w:r w:rsidR="000977D6" w:rsidRPr="00F520DA">
        <w:rPr>
          <w:rtl/>
        </w:rPr>
        <w:t>הזוכה</w:t>
      </w:r>
      <w:r w:rsidRPr="00F520DA">
        <w:rPr>
          <w:rtl/>
        </w:rPr>
        <w:t xml:space="preserve"> לבצע את הפעולות הבאות</w:t>
      </w:r>
      <w:r w:rsidR="007C3B87" w:rsidRPr="00F520DA">
        <w:rPr>
          <w:rtl/>
        </w:rPr>
        <w:t>, בפרק זמן שיוגדר על ידי המזמין</w:t>
      </w:r>
      <w:r w:rsidRPr="00F520DA">
        <w:rPr>
          <w:rtl/>
        </w:rPr>
        <w:t xml:space="preserve">: </w:t>
      </w:r>
    </w:p>
    <w:p w14:paraId="6EC67337" w14:textId="77777777" w:rsidR="00280F8B" w:rsidRPr="00F520DA" w:rsidRDefault="00AB0324" w:rsidP="000C2347">
      <w:pPr>
        <w:pStyle w:val="4-3"/>
      </w:pPr>
      <w:r w:rsidRPr="00F520DA">
        <w:rPr>
          <w:rtl/>
        </w:rPr>
        <w:t>אם הזוכה הוא חברה, למעט חברה ממשלתית, ע</w:t>
      </w:r>
      <w:r w:rsidR="00C72A25" w:rsidRPr="00F520DA">
        <w:rPr>
          <w:rtl/>
        </w:rPr>
        <w:t>ליו</w:t>
      </w:r>
      <w:r w:rsidRPr="00F520DA">
        <w:rPr>
          <w:rtl/>
        </w:rPr>
        <w:t xml:space="preserve"> להעביר אישור מעודכן כי </w:t>
      </w:r>
      <w:r w:rsidR="00C72A25" w:rsidRPr="00F520DA">
        <w:rPr>
          <w:rtl/>
        </w:rPr>
        <w:t>החברה אינה רשומה כ</w:t>
      </w:r>
      <w:r w:rsidRPr="00F520DA">
        <w:rPr>
          <w:rtl/>
        </w:rPr>
        <w:t>מפרת חוק ואינה מצויה בהתראה לפני רישום כחברה מפרת חוק. ניתן להיעזר ב</w:t>
      </w:r>
      <w:hyperlink r:id="rId15" w:history="1">
        <w:r w:rsidR="00280F8B" w:rsidRPr="00F520DA">
          <w:rPr>
            <w:rStyle w:val="Hyperlink"/>
            <w:rFonts w:ascii="David" w:hAnsi="David" w:cs="David"/>
            <w:color w:val="auto"/>
            <w:u w:val="none"/>
            <w:rtl/>
          </w:rPr>
          <w:t>אתר הגיידסטאר</w:t>
        </w:r>
      </w:hyperlink>
      <w:r w:rsidRPr="00F520DA">
        <w:rPr>
          <w:rtl/>
        </w:rPr>
        <w:t xml:space="preserve">.  </w:t>
      </w:r>
    </w:p>
    <w:p w14:paraId="4E3F0508" w14:textId="77777777" w:rsidR="00A1050C" w:rsidRPr="00F520DA" w:rsidRDefault="00AB0324" w:rsidP="000C2347">
      <w:pPr>
        <w:pStyle w:val="4-3"/>
      </w:pPr>
      <w:r w:rsidRPr="00F520DA">
        <w:rPr>
          <w:rtl/>
        </w:rPr>
        <w:t xml:space="preserve">אם </w:t>
      </w:r>
      <w:r w:rsidR="00376312" w:rsidRPr="00F520DA">
        <w:rPr>
          <w:rtl/>
        </w:rPr>
        <w:t>הזוכה הוא עמותה</w:t>
      </w:r>
      <w:r w:rsidR="006F782B" w:rsidRPr="00F520DA">
        <w:rPr>
          <w:rtl/>
        </w:rPr>
        <w:t>, הקדש, אגודה עותומאנית</w:t>
      </w:r>
      <w:r w:rsidR="00376312" w:rsidRPr="00F520DA">
        <w:rPr>
          <w:rtl/>
        </w:rPr>
        <w:t xml:space="preserve"> או חברה לתועלת הציבור </w:t>
      </w:r>
      <w:r w:rsidRPr="00F520DA">
        <w:rPr>
          <w:rtl/>
        </w:rPr>
        <w:t>–</w:t>
      </w:r>
      <w:r w:rsidR="00376312" w:rsidRPr="00F520DA">
        <w:rPr>
          <w:rtl/>
        </w:rPr>
        <w:t xml:space="preserve"> </w:t>
      </w:r>
    </w:p>
    <w:p w14:paraId="62B0EE14" w14:textId="77777777" w:rsidR="006F782B" w:rsidRPr="00F520DA" w:rsidRDefault="00AB0324" w:rsidP="006B6CCE">
      <w:pPr>
        <w:pStyle w:val="5-"/>
      </w:pPr>
      <w:r w:rsidRPr="00F520DA">
        <w:rPr>
          <w:rtl/>
        </w:rPr>
        <w:t xml:space="preserve">הגשת אישור ניהול תקין מאת רשם העמותות או רשם ההקדשות, לפי העניין, המעיד כי הגוף מקיים את דרישות </w:t>
      </w:r>
      <w:hyperlink w:history="1">
        <w:r w:rsidR="006F782B" w:rsidRPr="00F520DA">
          <w:rPr>
            <w:rStyle w:val="Hyperlink"/>
            <w:rFonts w:ascii="David" w:hAnsi="David" w:cs="David"/>
            <w:rtl/>
          </w:rPr>
          <w:t>חוק העמותות, התש"ם-1980</w:t>
        </w:r>
      </w:hyperlink>
      <w:r w:rsidRPr="00F520DA">
        <w:rPr>
          <w:rtl/>
        </w:rPr>
        <w:t xml:space="preserve">, </w:t>
      </w:r>
      <w:hyperlink w:history="1">
        <w:r w:rsidR="006F782B" w:rsidRPr="00F520DA">
          <w:rPr>
            <w:rStyle w:val="Hyperlink"/>
            <w:rFonts w:ascii="David" w:hAnsi="David" w:cs="David"/>
            <w:rtl/>
          </w:rPr>
          <w:t>חוק החברות, התשנ"ט-1999</w:t>
        </w:r>
      </w:hyperlink>
      <w:r w:rsidRPr="00F520DA">
        <w:rPr>
          <w:rtl/>
        </w:rPr>
        <w:t xml:space="preserve"> או </w:t>
      </w:r>
      <w:hyperlink w:history="1">
        <w:r w:rsidR="006F782B" w:rsidRPr="00F520DA">
          <w:rPr>
            <w:rStyle w:val="Hyperlink"/>
            <w:rFonts w:ascii="David" w:hAnsi="David" w:cs="David"/>
            <w:rtl/>
          </w:rPr>
          <w:t>חוק הנאמנות, התשל"ט-1979</w:t>
        </w:r>
      </w:hyperlink>
      <w:r w:rsidRPr="00F520DA">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38AA5DDE" w14:textId="77777777" w:rsidR="006F782B" w:rsidRPr="00F520DA" w:rsidRDefault="00AB0324" w:rsidP="000C2347">
      <w:pPr>
        <w:pStyle w:val="6-0"/>
      </w:pPr>
      <w:r w:rsidRPr="00F520DA">
        <w:rPr>
          <w:rtl/>
        </w:rPr>
        <w:t>התקשרות עם עמותה, חל</w:t>
      </w:r>
      <w:r w:rsidR="00A877F3" w:rsidRPr="00F520DA">
        <w:rPr>
          <w:rtl/>
        </w:rPr>
        <w:t>"</w:t>
      </w:r>
      <w:r w:rsidRPr="00F520DA">
        <w:rPr>
          <w:rtl/>
        </w:rPr>
        <w:t xml:space="preserve">צ, או ההקדש, אשר טרם חלפו שנתיים מיום רישומן. </w:t>
      </w:r>
    </w:p>
    <w:p w14:paraId="7ADFD700" w14:textId="77777777" w:rsidR="00376312" w:rsidRPr="00F520DA" w:rsidRDefault="00AB0324" w:rsidP="000C2347">
      <w:pPr>
        <w:pStyle w:val="6-0"/>
      </w:pPr>
      <w:r w:rsidRPr="00F520DA">
        <w:rPr>
          <w:rtl/>
        </w:rPr>
        <w:t xml:space="preserve">התקשרות עם אגודה עותומאנית. </w:t>
      </w:r>
    </w:p>
    <w:p w14:paraId="78481488" w14:textId="77777777" w:rsidR="00A1050C" w:rsidRPr="00F520DA" w:rsidRDefault="00AB0324" w:rsidP="006B6CCE">
      <w:pPr>
        <w:pStyle w:val="5-"/>
      </w:pPr>
      <w:r w:rsidRPr="00F520DA">
        <w:rPr>
          <w:rtl/>
        </w:rPr>
        <w:t xml:space="preserve">זוכה </w:t>
      </w:r>
      <w:r w:rsidR="00F34233" w:rsidRPr="00F520DA">
        <w:rPr>
          <w:rtl/>
        </w:rPr>
        <w:t>אשר</w:t>
      </w:r>
      <w:r w:rsidR="007A4775" w:rsidRPr="00F520DA">
        <w:rPr>
          <w:rtl/>
        </w:rPr>
        <w:t xml:space="preserve"> הצהיר במסגרת הצעתו</w:t>
      </w:r>
      <w:r w:rsidR="00F34233" w:rsidRPr="00F520DA">
        <w:rPr>
          <w:rtl/>
        </w:rPr>
        <w:t xml:space="preserve"> כי הוא אינו חב בתשלום מע"מ במסגרת ביצוע ההתקשרות ושהוא פנה לרשות המיסים לקבלת אישור על כך,</w:t>
      </w:r>
      <w:r w:rsidR="007A4775" w:rsidRPr="00F520DA">
        <w:rPr>
          <w:rtl/>
        </w:rPr>
        <w:t xml:space="preserve"> </w:t>
      </w:r>
      <w:r w:rsidR="00F34233" w:rsidRPr="00F520DA">
        <w:rPr>
          <w:rtl/>
        </w:rPr>
        <w:t>י</w:t>
      </w:r>
      <w:r w:rsidRPr="00F520DA">
        <w:rPr>
          <w:rtl/>
        </w:rPr>
        <w:t xml:space="preserve">גיש אישור מאת רשות המיסים על כך שהוא </w:t>
      </w:r>
      <w:r w:rsidR="00753CB0" w:rsidRPr="00F520DA">
        <w:rPr>
          <w:rtl/>
        </w:rPr>
        <w:t xml:space="preserve">פנה אליהם לקבלת אישור </w:t>
      </w:r>
      <w:r w:rsidR="00F34233" w:rsidRPr="00F520DA">
        <w:rPr>
          <w:rtl/>
        </w:rPr>
        <w:t>כאמור</w:t>
      </w:r>
      <w:r w:rsidRPr="00F520DA">
        <w:rPr>
          <w:rtl/>
        </w:rPr>
        <w:t xml:space="preserve">. </w:t>
      </w:r>
    </w:p>
    <w:p w14:paraId="0048973A" w14:textId="413D5AB0" w:rsidR="00903EFB" w:rsidRPr="00F520DA" w:rsidRDefault="00AB0324" w:rsidP="000C2347">
      <w:pPr>
        <w:pStyle w:val="4-3"/>
      </w:pPr>
      <w:r w:rsidRPr="00F520DA">
        <w:rPr>
          <w:rtl/>
        </w:rPr>
        <w:t>להגיש את הסכם ההתקשרות שב</w:t>
      </w:r>
      <w:r w:rsidRPr="00F520DA">
        <w:rPr>
          <w:b/>
          <w:bCs/>
          <w:rtl/>
        </w:rPr>
        <w:t>פרק ד</w:t>
      </w:r>
      <w:r w:rsidRPr="00F520DA">
        <w:rPr>
          <w:rtl/>
        </w:rPr>
        <w:t xml:space="preserve">, על נספחיו </w:t>
      </w:r>
      <w:r w:rsidR="00B34678" w:rsidRPr="00F520DA">
        <w:rPr>
          <w:rtl/>
        </w:rPr>
        <w:t>(לדוג'</w:t>
      </w:r>
      <w:r w:rsidR="00785F5F" w:rsidRPr="00F520DA">
        <w:rPr>
          <w:rtl/>
        </w:rPr>
        <w:t xml:space="preserve"> </w:t>
      </w:r>
      <w:r w:rsidR="000C29FE" w:rsidRPr="00F520DA">
        <w:rPr>
          <w:rtl/>
        </w:rPr>
        <w:t xml:space="preserve"> </w:t>
      </w:r>
      <w:bookmarkStart w:id="122" w:name="show_sachArvutBitzua"/>
      <w:r w:rsidR="00785F5F" w:rsidRPr="00F520DA">
        <w:rPr>
          <w:rtl/>
        </w:rPr>
        <w:t xml:space="preserve">נספח </w:t>
      </w:r>
      <w:r w:rsidR="006C79AD" w:rsidRPr="00F520DA">
        <w:rPr>
          <w:rtl/>
        </w:rPr>
        <w:t>ערבות בנקאית לטובת ביצוע ההתקשרות ("</w:t>
      </w:r>
      <w:r w:rsidR="006C79AD" w:rsidRPr="00F520DA">
        <w:rPr>
          <w:b/>
          <w:bCs/>
          <w:rtl/>
        </w:rPr>
        <w:t>ערבות ביצוע</w:t>
      </w:r>
      <w:r w:rsidR="006C79AD" w:rsidRPr="00F520DA">
        <w:rPr>
          <w:rtl/>
        </w:rPr>
        <w:t>")</w:t>
      </w:r>
      <w:r w:rsidR="000C29FE" w:rsidRPr="00F520DA">
        <w:rPr>
          <w:rtl/>
        </w:rPr>
        <w:t>,</w:t>
      </w:r>
      <w:r w:rsidR="00515DAC" w:rsidRPr="00F520DA">
        <w:rPr>
          <w:rtl/>
        </w:rPr>
        <w:t xml:space="preserve"> </w:t>
      </w:r>
      <w:bookmarkEnd w:id="122"/>
      <w:r w:rsidR="00B34678" w:rsidRPr="00F520DA">
        <w:rPr>
          <w:rtl/>
        </w:rPr>
        <w:t>נספח סודיות והיעדר ניגוד עניינים וכדו')</w:t>
      </w:r>
      <w:r w:rsidR="006016DC" w:rsidRPr="00F520DA">
        <w:rPr>
          <w:rtl/>
        </w:rPr>
        <w:t xml:space="preserve"> כשהוא חתום על ידי מורשה החתימה של </w:t>
      </w:r>
      <w:r w:rsidR="00D0423F" w:rsidRPr="00F520DA">
        <w:rPr>
          <w:rtl/>
        </w:rPr>
        <w:t xml:space="preserve">הזוכה </w:t>
      </w:r>
      <w:r w:rsidR="006016DC" w:rsidRPr="00F520DA">
        <w:rPr>
          <w:rtl/>
        </w:rPr>
        <w:t>וחותמת התאגיד</w:t>
      </w:r>
      <w:r w:rsidR="00D01C3F" w:rsidRPr="00F520DA">
        <w:rPr>
          <w:rtl/>
        </w:rPr>
        <w:t xml:space="preserve"> וכן חתום על ידי כל בעל תפקיד</w:t>
      </w:r>
      <w:r w:rsidR="006B426C" w:rsidRPr="00F520DA">
        <w:rPr>
          <w:rtl/>
        </w:rPr>
        <w:t xml:space="preserve"> שיוצע במסגרת מכרז זה</w:t>
      </w:r>
      <w:r w:rsidRPr="00F520DA">
        <w:rPr>
          <w:rtl/>
        </w:rPr>
        <w:t>.</w:t>
      </w:r>
    </w:p>
    <w:p w14:paraId="7BDE3C3F" w14:textId="77777777" w:rsidR="00322FCF" w:rsidRPr="00F520DA" w:rsidRDefault="00AB0324" w:rsidP="000C2347">
      <w:pPr>
        <w:pStyle w:val="4-3"/>
      </w:pPr>
      <w:r w:rsidRPr="00F520DA">
        <w:rPr>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F520DA">
        <w:rPr>
          <w:rtl/>
        </w:rPr>
        <w:t xml:space="preserve"> </w:t>
      </w:r>
      <w:r w:rsidRPr="00F520DA">
        <w:rPr>
          <w:rtl/>
        </w:rPr>
        <w:t xml:space="preserve">(ראה </w:t>
      </w:r>
      <w:hyperlink r:id="rId16" w:history="1">
        <w:r w:rsidR="00322FCF" w:rsidRPr="00F520DA">
          <w:rPr>
            <w:rStyle w:val="Hyperlink"/>
            <w:rFonts w:ascii="David" w:hAnsi="David" w:cs="David"/>
            <w:rtl/>
          </w:rPr>
          <w:t>הוראת תכ"ם 7.12.5 "פורטל הספקים"</w:t>
        </w:r>
      </w:hyperlink>
      <w:r w:rsidRPr="00F520DA">
        <w:rPr>
          <w:rtl/>
        </w:rPr>
        <w:t xml:space="preserve">). </w:t>
      </w:r>
    </w:p>
    <w:p w14:paraId="17BA353A" w14:textId="77777777" w:rsidR="001A7586" w:rsidRPr="00F520DA" w:rsidRDefault="00AB0324" w:rsidP="00A0392D">
      <w:pPr>
        <w:pStyle w:val="3-"/>
      </w:pPr>
      <w:r w:rsidRPr="00F520DA">
        <w:rPr>
          <w:rtl/>
        </w:rPr>
        <w:t>אם</w:t>
      </w:r>
      <w:r w:rsidR="001253F2" w:rsidRPr="00F520DA">
        <w:rPr>
          <w:rtl/>
        </w:rPr>
        <w:t xml:space="preserve"> </w:t>
      </w:r>
      <w:r w:rsidR="00901284" w:rsidRPr="00F520DA">
        <w:rPr>
          <w:rtl/>
        </w:rPr>
        <w:t>הזוכה</w:t>
      </w:r>
      <w:r w:rsidRPr="00F520DA">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F520DA">
        <w:rPr>
          <w:rtl/>
        </w:rPr>
        <w:t xml:space="preserve"> ולבטל את המכרז</w:t>
      </w:r>
      <w:r w:rsidRPr="00F520DA">
        <w:rPr>
          <w:rtl/>
        </w:rPr>
        <w:t>, או להכריז על המדורג הבא כ</w:t>
      </w:r>
      <w:r w:rsidR="005A5E72" w:rsidRPr="00F520DA">
        <w:rPr>
          <w:rtl/>
        </w:rPr>
        <w:t>זוכה במכרז</w:t>
      </w:r>
      <w:r w:rsidRPr="00F520DA">
        <w:rPr>
          <w:rtl/>
        </w:rPr>
        <w:t>.</w:t>
      </w:r>
      <w:r w:rsidR="00783C9D" w:rsidRPr="00F520DA">
        <w:rPr>
          <w:rtl/>
        </w:rPr>
        <w:t xml:space="preserve"> </w:t>
      </w:r>
      <w:bookmarkStart w:id="123" w:name="show_isEstimation_1"/>
      <w:bookmarkStart w:id="124" w:name="show_isEstimation_2"/>
      <w:r w:rsidR="00783C9D" w:rsidRPr="00F520DA">
        <w:rPr>
          <w:rtl/>
        </w:rPr>
        <w:t xml:space="preserve">כמו כן יוכל המזמין לחלט את ערבות ההצעה של </w:t>
      </w:r>
      <w:r w:rsidR="00D0423F" w:rsidRPr="00F520DA">
        <w:rPr>
          <w:rtl/>
        </w:rPr>
        <w:t>הזוכה</w:t>
      </w:r>
      <w:r w:rsidR="00783C9D" w:rsidRPr="00F520DA">
        <w:rPr>
          <w:rtl/>
        </w:rPr>
        <w:t xml:space="preserve">. </w:t>
      </w:r>
      <w:bookmarkEnd w:id="123"/>
      <w:bookmarkEnd w:id="124"/>
    </w:p>
    <w:p w14:paraId="5D98A8FE" w14:textId="77777777" w:rsidR="00AA027F" w:rsidRPr="00F520DA" w:rsidRDefault="00AB0324" w:rsidP="007B01DE">
      <w:pPr>
        <w:pStyle w:val="2-"/>
      </w:pPr>
      <w:bookmarkStart w:id="125" w:name="_Toc43400601"/>
      <w:bookmarkStart w:id="126" w:name="_Toc44931910"/>
      <w:bookmarkStart w:id="127" w:name="_Toc44931997"/>
      <w:bookmarkStart w:id="128" w:name="_Toc516503356"/>
      <w:r w:rsidRPr="00F520DA">
        <w:rPr>
          <w:rtl/>
        </w:rPr>
        <w:t>תחילת מתן השירותים</w:t>
      </w:r>
      <w:bookmarkEnd w:id="125"/>
      <w:bookmarkEnd w:id="126"/>
      <w:bookmarkEnd w:id="127"/>
    </w:p>
    <w:p w14:paraId="4497F795" w14:textId="77777777" w:rsidR="00A921E5" w:rsidRPr="00F520DA" w:rsidRDefault="00AB0324" w:rsidP="00A0392D">
      <w:pPr>
        <w:pStyle w:val="3-"/>
      </w:pPr>
      <w:r w:rsidRPr="00F520DA">
        <w:rPr>
          <w:rtl/>
        </w:rPr>
        <w:t>לאחר שימלא ה</w:t>
      </w:r>
      <w:r w:rsidR="002B62A3" w:rsidRPr="00F520DA">
        <w:rPr>
          <w:rtl/>
        </w:rPr>
        <w:t>זוכה</w:t>
      </w:r>
      <w:r w:rsidRPr="00F520DA">
        <w:rPr>
          <w:rtl/>
        </w:rPr>
        <w:t xml:space="preserve"> את כל התנאים הנקובים</w:t>
      </w:r>
      <w:r w:rsidR="00F33C88" w:rsidRPr="00F520DA">
        <w:rPr>
          <w:rtl/>
        </w:rPr>
        <w:t xml:space="preserve"> </w:t>
      </w:r>
      <w:bookmarkStart w:id="129" w:name="_Toc407797419"/>
      <w:r w:rsidRPr="00F520DA">
        <w:rPr>
          <w:rtl/>
        </w:rPr>
        <w:t xml:space="preserve">יוסיף </w:t>
      </w:r>
      <w:r w:rsidR="00361FDC" w:rsidRPr="00F520DA">
        <w:rPr>
          <w:rtl/>
        </w:rPr>
        <w:t>המזמין</w:t>
      </w:r>
      <w:r w:rsidRPr="00F520DA">
        <w:rPr>
          <w:rtl/>
        </w:rPr>
        <w:t xml:space="preserve"> את חתימת מורשי החתימה מטעמו על גבי </w:t>
      </w:r>
      <w:r w:rsidR="001E023B" w:rsidRPr="00F520DA">
        <w:rPr>
          <w:rtl/>
        </w:rPr>
        <w:t xml:space="preserve">הסכם </w:t>
      </w:r>
      <w:r w:rsidRPr="00F520DA">
        <w:rPr>
          <w:rtl/>
        </w:rPr>
        <w:t>ההתקשרות</w:t>
      </w:r>
      <w:r w:rsidR="0088430B" w:rsidRPr="00F520DA">
        <w:rPr>
          <w:rtl/>
        </w:rPr>
        <w:t xml:space="preserve"> ("</w:t>
      </w:r>
      <w:r w:rsidR="0088430B" w:rsidRPr="00F520DA">
        <w:rPr>
          <w:b/>
          <w:bCs/>
          <w:rtl/>
        </w:rPr>
        <w:t xml:space="preserve">מועד החתימה על </w:t>
      </w:r>
      <w:r w:rsidR="001E023B" w:rsidRPr="00F520DA">
        <w:rPr>
          <w:b/>
          <w:bCs/>
          <w:rtl/>
        </w:rPr>
        <w:t xml:space="preserve">הסכם </w:t>
      </w:r>
      <w:r w:rsidR="0088430B" w:rsidRPr="00F520DA">
        <w:rPr>
          <w:b/>
          <w:bCs/>
          <w:rtl/>
        </w:rPr>
        <w:t>ההתקשרות</w:t>
      </w:r>
      <w:r w:rsidR="0088430B" w:rsidRPr="00F520DA">
        <w:rPr>
          <w:rtl/>
        </w:rPr>
        <w:t>")</w:t>
      </w:r>
      <w:r w:rsidRPr="00F520DA">
        <w:rPr>
          <w:rtl/>
        </w:rPr>
        <w:t xml:space="preserve">. </w:t>
      </w:r>
      <w:bookmarkEnd w:id="129"/>
    </w:p>
    <w:p w14:paraId="1501EAC5" w14:textId="77777777" w:rsidR="00AA027F" w:rsidRPr="00F520DA" w:rsidRDefault="00AB0324" w:rsidP="00A0392D">
      <w:pPr>
        <w:pStyle w:val="3-"/>
        <w:rPr>
          <w:rtl/>
        </w:rPr>
      </w:pPr>
      <w:r w:rsidRPr="00F520DA">
        <w:rPr>
          <w:rtl/>
        </w:rPr>
        <w:t xml:space="preserve">לאחר מועד החתימה על </w:t>
      </w:r>
      <w:r w:rsidR="001E023B" w:rsidRPr="00F520DA">
        <w:rPr>
          <w:rtl/>
        </w:rPr>
        <w:t xml:space="preserve">הסכם </w:t>
      </w:r>
      <w:r w:rsidRPr="00F520DA">
        <w:rPr>
          <w:rtl/>
        </w:rPr>
        <w:t xml:space="preserve">ההתקשרות על הזוכה להיות מוכן לתחילת העבודה, וזאת תוך פרק הזמן שיוגדר על ידי המזמין. </w:t>
      </w:r>
    </w:p>
    <w:p w14:paraId="059840AA" w14:textId="77777777" w:rsidR="00B01EC3" w:rsidRPr="00F520DA" w:rsidRDefault="00B01EC3" w:rsidP="00E0309B">
      <w:pPr>
        <w:rPr>
          <w:rtl/>
        </w:rPr>
        <w:sectPr w:rsidR="00B01EC3" w:rsidRPr="00F520DA" w:rsidSect="00654526">
          <w:pgSz w:w="11906" w:h="16838" w:code="9"/>
          <w:pgMar w:top="1616" w:right="1826" w:bottom="1440" w:left="1800" w:header="709" w:footer="709" w:gutter="0"/>
          <w:cols w:space="708"/>
          <w:titlePg/>
          <w:bidi/>
          <w:rtlGutter/>
          <w:docGrid w:linePitch="360"/>
        </w:sectPr>
      </w:pPr>
    </w:p>
    <w:p w14:paraId="3CF57CF8" w14:textId="77777777" w:rsidR="00721BE1" w:rsidRPr="00F520DA" w:rsidRDefault="00AB0324" w:rsidP="00973BC2">
      <w:pPr>
        <w:pStyle w:val="1fe"/>
      </w:pPr>
      <w:bookmarkStart w:id="130" w:name="_Toc256000047"/>
      <w:bookmarkStart w:id="131" w:name="_Toc32477902"/>
      <w:bookmarkStart w:id="132" w:name="_Toc43400602"/>
      <w:bookmarkStart w:id="133" w:name="_Toc44931911"/>
      <w:bookmarkStart w:id="134" w:name="_Toc44931998"/>
      <w:bookmarkStart w:id="135" w:name="_Toc53331332"/>
      <w:bookmarkStart w:id="136" w:name="_Toc173823722"/>
      <w:bookmarkStart w:id="137" w:name="_Toc173825530"/>
      <w:r w:rsidRPr="00F520DA">
        <w:rPr>
          <w:rtl/>
        </w:rPr>
        <w:t>מופעים ומועדים במכרז</w:t>
      </w:r>
      <w:bookmarkEnd w:id="130"/>
      <w:bookmarkEnd w:id="131"/>
      <w:bookmarkEnd w:id="132"/>
      <w:bookmarkEnd w:id="133"/>
      <w:bookmarkEnd w:id="134"/>
      <w:bookmarkEnd w:id="135"/>
      <w:bookmarkEnd w:id="136"/>
      <w:bookmarkEnd w:id="137"/>
    </w:p>
    <w:p w14:paraId="30C80D50" w14:textId="77777777" w:rsidR="00721BE1" w:rsidRPr="00F520DA" w:rsidRDefault="00AB0324" w:rsidP="007B01DE">
      <w:pPr>
        <w:pStyle w:val="2-"/>
      </w:pPr>
      <w:bookmarkStart w:id="138" w:name="_Toc43400603"/>
      <w:bookmarkStart w:id="139" w:name="_Toc44931912"/>
      <w:bookmarkStart w:id="140" w:name="_Toc44931999"/>
      <w:bookmarkStart w:id="141" w:name="_Toc516503358"/>
      <w:bookmarkEnd w:id="128"/>
      <w:r w:rsidRPr="00F520DA">
        <w:rPr>
          <w:rtl/>
        </w:rPr>
        <w:t>מועדי המכרז</w:t>
      </w:r>
      <w:bookmarkEnd w:id="138"/>
      <w:bookmarkEnd w:id="139"/>
      <w:bookmarkEnd w:id="140"/>
    </w:p>
    <w:p w14:paraId="05B37A07" w14:textId="77777777" w:rsidR="00721BE1" w:rsidRPr="00F520DA" w:rsidRDefault="00AB0324" w:rsidP="00A0392D">
      <w:pPr>
        <w:pStyle w:val="3-"/>
      </w:pPr>
      <w:r w:rsidRPr="00F520DA">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147025" w:rsidRPr="00F520DA" w14:paraId="677507E7" w14:textId="77777777" w:rsidTr="00CD7CBA">
        <w:trPr>
          <w:tblHeader/>
          <w:jc w:val="right"/>
        </w:trPr>
        <w:tc>
          <w:tcPr>
            <w:tcW w:w="4251" w:type="dxa"/>
            <w:shd w:val="clear" w:color="auto" w:fill="E6E6E6"/>
            <w:vAlign w:val="center"/>
          </w:tcPr>
          <w:p w14:paraId="515D085A" w14:textId="77777777" w:rsidR="0057313F" w:rsidRPr="00F520DA" w:rsidRDefault="00AB0324" w:rsidP="000011C8">
            <w:pPr>
              <w:pStyle w:val="af7"/>
              <w:spacing w:line="360" w:lineRule="auto"/>
              <w:ind w:right="-1440"/>
              <w:rPr>
                <w:rFonts w:cs="David"/>
                <w:rtl/>
              </w:rPr>
            </w:pPr>
            <w:r w:rsidRPr="00F520DA">
              <w:rPr>
                <w:rFonts w:cs="David"/>
                <w:rtl/>
              </w:rPr>
              <w:t>נושא</w:t>
            </w:r>
          </w:p>
        </w:tc>
        <w:tc>
          <w:tcPr>
            <w:tcW w:w="3685" w:type="dxa"/>
            <w:shd w:val="clear" w:color="auto" w:fill="E6E6E6"/>
            <w:vAlign w:val="center"/>
          </w:tcPr>
          <w:p w14:paraId="79164C2B" w14:textId="77777777" w:rsidR="0057313F" w:rsidRPr="00F520DA" w:rsidRDefault="00AB0324" w:rsidP="00E63618">
            <w:pPr>
              <w:pStyle w:val="af7"/>
              <w:spacing w:line="360" w:lineRule="auto"/>
              <w:ind w:right="52"/>
              <w:rPr>
                <w:rFonts w:cs="David"/>
                <w:rtl/>
              </w:rPr>
            </w:pPr>
            <w:r w:rsidRPr="00F520DA">
              <w:rPr>
                <w:rFonts w:cs="David"/>
                <w:rtl/>
              </w:rPr>
              <w:t>תאריך</w:t>
            </w:r>
          </w:p>
        </w:tc>
      </w:tr>
      <w:tr w:rsidR="00147025" w:rsidRPr="00F520DA" w14:paraId="129F98B5" w14:textId="77777777" w:rsidTr="00D0324A">
        <w:trPr>
          <w:jc w:val="right"/>
        </w:trPr>
        <w:tc>
          <w:tcPr>
            <w:tcW w:w="4251" w:type="dxa"/>
            <w:vAlign w:val="center"/>
          </w:tcPr>
          <w:p w14:paraId="0FBD138B" w14:textId="77777777" w:rsidR="0057313F" w:rsidRPr="00F520DA" w:rsidRDefault="00AB0324" w:rsidP="000011C8">
            <w:pPr>
              <w:pStyle w:val="af7"/>
              <w:spacing w:line="360" w:lineRule="auto"/>
              <w:ind w:right="160"/>
              <w:jc w:val="center"/>
              <w:rPr>
                <w:rFonts w:cs="David"/>
                <w:rtl/>
              </w:rPr>
            </w:pPr>
            <w:r w:rsidRPr="00F520DA">
              <w:rPr>
                <w:rFonts w:cs="David"/>
                <w:rtl/>
              </w:rPr>
              <w:t>מועד אחרון להגשת שאלות הבהרה</w:t>
            </w:r>
          </w:p>
        </w:tc>
        <w:tc>
          <w:tcPr>
            <w:tcW w:w="3685" w:type="dxa"/>
            <w:shd w:val="clear" w:color="auto" w:fill="auto"/>
            <w:vAlign w:val="center"/>
          </w:tcPr>
          <w:p w14:paraId="63A3812D" w14:textId="2B64806C" w:rsidR="0057313F" w:rsidRPr="00D0324A" w:rsidRDefault="00AB0324" w:rsidP="00547003">
            <w:pPr>
              <w:pStyle w:val="af7"/>
              <w:spacing w:line="360" w:lineRule="auto"/>
              <w:ind w:right="52"/>
              <w:jc w:val="center"/>
              <w:rPr>
                <w:rFonts w:cs="David"/>
                <w:rtl/>
              </w:rPr>
            </w:pPr>
            <w:r w:rsidRPr="00D0324A">
              <w:rPr>
                <w:rFonts w:cs="David"/>
                <w:rtl/>
              </w:rPr>
              <w:t>ב</w:t>
            </w:r>
            <w:r w:rsidR="00547003" w:rsidRPr="00D0324A">
              <w:rPr>
                <w:rFonts w:cs="David"/>
                <w:rtl/>
              </w:rPr>
              <w:t xml:space="preserve"> </w:t>
            </w:r>
            <w:r w:rsidR="00EB39AB" w:rsidRPr="00D0324A">
              <w:rPr>
                <w:rFonts w:cs="David" w:hint="cs"/>
                <w:rtl/>
              </w:rPr>
              <w:t>1</w:t>
            </w:r>
            <w:r w:rsidR="00C56B9D">
              <w:rPr>
                <w:rFonts w:cs="David" w:hint="cs"/>
                <w:rtl/>
              </w:rPr>
              <w:t>8</w:t>
            </w:r>
            <w:r w:rsidR="00547003" w:rsidRPr="00D0324A">
              <w:rPr>
                <w:rFonts w:cs="David"/>
                <w:rtl/>
              </w:rPr>
              <w:t>/0</w:t>
            </w:r>
            <w:r w:rsidR="00EB39AB" w:rsidRPr="00D0324A">
              <w:rPr>
                <w:rFonts w:cs="David" w:hint="cs"/>
                <w:rtl/>
              </w:rPr>
              <w:t>3</w:t>
            </w:r>
            <w:r w:rsidR="00547003" w:rsidRPr="00D0324A">
              <w:rPr>
                <w:rFonts w:cs="David"/>
                <w:rtl/>
              </w:rPr>
              <w:t>/</w:t>
            </w:r>
            <w:r w:rsidR="00EB39AB" w:rsidRPr="00D0324A">
              <w:rPr>
                <w:rFonts w:cs="David" w:hint="cs"/>
                <w:rtl/>
              </w:rPr>
              <w:t>20</w:t>
            </w:r>
            <w:r w:rsidR="00BB43DA" w:rsidRPr="00D0324A">
              <w:rPr>
                <w:rFonts w:cs="David" w:hint="cs"/>
                <w:rtl/>
              </w:rPr>
              <w:t>2</w:t>
            </w:r>
            <w:r w:rsidR="00EB39AB" w:rsidRPr="00D0324A">
              <w:rPr>
                <w:rFonts w:cs="David" w:hint="cs"/>
                <w:rtl/>
              </w:rPr>
              <w:t>5</w:t>
            </w:r>
            <w:r w:rsidR="001F1620" w:rsidRPr="00D0324A">
              <w:rPr>
                <w:rFonts w:cs="David"/>
                <w:rtl/>
              </w:rPr>
              <w:t xml:space="preserve"> </w:t>
            </w:r>
            <w:r w:rsidRPr="00D0324A">
              <w:rPr>
                <w:rFonts w:cs="David"/>
                <w:rtl/>
              </w:rPr>
              <w:t xml:space="preserve"> בשעה </w:t>
            </w:r>
            <w:r w:rsidR="00D0324A" w:rsidRPr="00D0324A">
              <w:rPr>
                <w:rFonts w:cs="David" w:hint="cs"/>
                <w:b/>
                <w:bCs/>
                <w:sz w:val="28"/>
                <w:szCs w:val="28"/>
                <w:u w:val="single"/>
                <w:rtl/>
              </w:rPr>
              <w:t>14</w:t>
            </w:r>
            <w:r w:rsidR="00547003" w:rsidRPr="00D0324A">
              <w:rPr>
                <w:rFonts w:cs="David"/>
                <w:b/>
                <w:bCs/>
                <w:sz w:val="28"/>
                <w:szCs w:val="28"/>
                <w:u w:val="single"/>
                <w:rtl/>
              </w:rPr>
              <w:t>:00</w:t>
            </w:r>
          </w:p>
        </w:tc>
      </w:tr>
      <w:tr w:rsidR="00147025" w:rsidRPr="00F520DA" w14:paraId="38B485A6" w14:textId="77777777" w:rsidTr="00D0324A">
        <w:trPr>
          <w:jc w:val="right"/>
        </w:trPr>
        <w:tc>
          <w:tcPr>
            <w:tcW w:w="4251" w:type="dxa"/>
            <w:vAlign w:val="center"/>
          </w:tcPr>
          <w:p w14:paraId="0FB206D0" w14:textId="77777777" w:rsidR="0037464D" w:rsidRPr="00F520DA" w:rsidRDefault="00AB0324" w:rsidP="000011C8">
            <w:pPr>
              <w:pStyle w:val="af7"/>
              <w:spacing w:line="360" w:lineRule="auto"/>
              <w:ind w:right="108"/>
              <w:jc w:val="center"/>
              <w:rPr>
                <w:rFonts w:cs="David"/>
                <w:rtl/>
              </w:rPr>
            </w:pPr>
            <w:bookmarkStart w:id="142" w:name="show_SugTevatMichrazimDigital_2" w:colFirst="0" w:colLast="1"/>
            <w:r w:rsidRPr="00F520DA">
              <w:rPr>
                <w:rFonts w:cs="David"/>
                <w:rtl/>
              </w:rPr>
              <w:t>מועד פתיחת תיבה להגשת הצעות</w:t>
            </w:r>
          </w:p>
        </w:tc>
        <w:tc>
          <w:tcPr>
            <w:tcW w:w="3685" w:type="dxa"/>
            <w:shd w:val="clear" w:color="auto" w:fill="auto"/>
            <w:vAlign w:val="center"/>
          </w:tcPr>
          <w:p w14:paraId="3BBC0FBC" w14:textId="032D4B33" w:rsidR="0037464D" w:rsidRPr="00D0324A" w:rsidRDefault="00AB0324" w:rsidP="00065D4C">
            <w:pPr>
              <w:pStyle w:val="af7"/>
              <w:spacing w:line="360" w:lineRule="auto"/>
              <w:ind w:right="52"/>
              <w:jc w:val="center"/>
              <w:rPr>
                <w:rFonts w:cs="David"/>
                <w:rtl/>
              </w:rPr>
            </w:pPr>
            <w:r w:rsidRPr="00D0324A">
              <w:rPr>
                <w:rFonts w:cs="David"/>
                <w:rtl/>
              </w:rPr>
              <w:t xml:space="preserve">ב </w:t>
            </w:r>
            <w:r w:rsidR="0083403C" w:rsidRPr="00D0324A">
              <w:rPr>
                <w:rFonts w:cs="David" w:hint="cs"/>
                <w:rtl/>
              </w:rPr>
              <w:t>2</w:t>
            </w:r>
            <w:r w:rsidR="00C56B9D">
              <w:rPr>
                <w:rFonts w:cs="David" w:hint="cs"/>
                <w:rtl/>
              </w:rPr>
              <w:t>5</w:t>
            </w:r>
            <w:r w:rsidRPr="00D0324A">
              <w:rPr>
                <w:rFonts w:cs="David"/>
                <w:rtl/>
              </w:rPr>
              <w:t>/</w:t>
            </w:r>
            <w:r w:rsidR="0083403C" w:rsidRPr="00D0324A">
              <w:rPr>
                <w:rFonts w:cs="David" w:hint="cs"/>
                <w:rtl/>
              </w:rPr>
              <w:t>03</w:t>
            </w:r>
            <w:r w:rsidRPr="00D0324A">
              <w:rPr>
                <w:rFonts w:cs="David"/>
                <w:rtl/>
              </w:rPr>
              <w:t>/</w:t>
            </w:r>
            <w:r w:rsidR="0083403C" w:rsidRPr="00D0324A">
              <w:rPr>
                <w:rFonts w:cs="David" w:hint="cs"/>
                <w:rtl/>
              </w:rPr>
              <w:t>20</w:t>
            </w:r>
            <w:r w:rsidR="00BB43DA" w:rsidRPr="00D0324A">
              <w:rPr>
                <w:rFonts w:cs="David" w:hint="cs"/>
                <w:rtl/>
              </w:rPr>
              <w:t>25</w:t>
            </w:r>
            <w:r w:rsidRPr="00D0324A">
              <w:rPr>
                <w:rFonts w:cs="David"/>
                <w:rtl/>
              </w:rPr>
              <w:t xml:space="preserve">  בשעה </w:t>
            </w:r>
            <w:r w:rsidR="00D0324A" w:rsidRPr="00D0324A">
              <w:rPr>
                <w:rFonts w:cs="David" w:hint="cs"/>
                <w:b/>
                <w:bCs/>
                <w:sz w:val="28"/>
                <w:szCs w:val="28"/>
                <w:u w:val="single"/>
                <w:rtl/>
              </w:rPr>
              <w:t>14</w:t>
            </w:r>
            <w:r w:rsidRPr="00D0324A">
              <w:rPr>
                <w:rFonts w:cs="David"/>
                <w:b/>
                <w:bCs/>
                <w:sz w:val="28"/>
                <w:szCs w:val="28"/>
                <w:u w:val="single"/>
                <w:rtl/>
              </w:rPr>
              <w:t>:00</w:t>
            </w:r>
          </w:p>
        </w:tc>
      </w:tr>
      <w:bookmarkEnd w:id="142"/>
      <w:tr w:rsidR="00147025" w:rsidRPr="00F520DA" w14:paraId="12F84326" w14:textId="77777777" w:rsidTr="00D0324A">
        <w:trPr>
          <w:jc w:val="right"/>
        </w:trPr>
        <w:tc>
          <w:tcPr>
            <w:tcW w:w="4251" w:type="dxa"/>
            <w:vAlign w:val="center"/>
          </w:tcPr>
          <w:p w14:paraId="00780FCB" w14:textId="77777777" w:rsidR="0057313F" w:rsidRPr="00F520DA" w:rsidRDefault="00AB0324" w:rsidP="000011C8">
            <w:pPr>
              <w:pStyle w:val="af7"/>
              <w:spacing w:line="360" w:lineRule="auto"/>
              <w:ind w:right="108"/>
              <w:jc w:val="center"/>
              <w:rPr>
                <w:rFonts w:cs="David"/>
                <w:rtl/>
              </w:rPr>
            </w:pPr>
            <w:r w:rsidRPr="00F520DA">
              <w:rPr>
                <w:rFonts w:cs="David"/>
                <w:rtl/>
              </w:rPr>
              <w:t xml:space="preserve">מועד אחרון להגשת הצעות </w:t>
            </w:r>
          </w:p>
        </w:tc>
        <w:tc>
          <w:tcPr>
            <w:tcW w:w="3685" w:type="dxa"/>
            <w:shd w:val="clear" w:color="auto" w:fill="auto"/>
            <w:vAlign w:val="center"/>
          </w:tcPr>
          <w:p w14:paraId="19029419" w14:textId="0677B292" w:rsidR="0057313F" w:rsidRPr="00D0324A" w:rsidRDefault="00AB0324" w:rsidP="00065D4C">
            <w:pPr>
              <w:pStyle w:val="af7"/>
              <w:spacing w:line="360" w:lineRule="auto"/>
              <w:ind w:right="52"/>
              <w:jc w:val="center"/>
              <w:rPr>
                <w:rFonts w:cs="David"/>
                <w:rtl/>
              </w:rPr>
            </w:pPr>
            <w:r w:rsidRPr="00D0324A">
              <w:rPr>
                <w:rFonts w:cs="David"/>
                <w:rtl/>
              </w:rPr>
              <w:t>ב</w:t>
            </w:r>
            <w:r w:rsidR="004B0E16" w:rsidRPr="00D0324A">
              <w:rPr>
                <w:rFonts w:cs="David"/>
                <w:rtl/>
              </w:rPr>
              <w:t xml:space="preserve"> </w:t>
            </w:r>
            <w:r w:rsidR="000B2DFD" w:rsidRPr="00D0324A">
              <w:rPr>
                <w:rFonts w:cs="David"/>
                <w:rtl/>
              </w:rPr>
              <w:t>‏</w:t>
            </w:r>
            <w:r w:rsidR="00FC052A">
              <w:rPr>
                <w:rFonts w:cs="David" w:hint="cs"/>
                <w:rtl/>
              </w:rPr>
              <w:t>01</w:t>
            </w:r>
            <w:r w:rsidR="000B2DFD" w:rsidRPr="00D0324A">
              <w:rPr>
                <w:rFonts w:cs="David"/>
                <w:rtl/>
              </w:rPr>
              <w:t>/0</w:t>
            </w:r>
            <w:r w:rsidR="00FC052A">
              <w:rPr>
                <w:rFonts w:cs="David" w:hint="cs"/>
                <w:rtl/>
              </w:rPr>
              <w:t>4</w:t>
            </w:r>
            <w:r w:rsidR="000B2DFD" w:rsidRPr="00D0324A">
              <w:rPr>
                <w:rFonts w:cs="David"/>
                <w:rtl/>
              </w:rPr>
              <w:t>/</w:t>
            </w:r>
            <w:r w:rsidR="00EB39AB" w:rsidRPr="00D0324A">
              <w:rPr>
                <w:rFonts w:cs="David" w:hint="cs"/>
                <w:rtl/>
              </w:rPr>
              <w:t>20</w:t>
            </w:r>
            <w:r w:rsidR="00BB43DA" w:rsidRPr="00D0324A">
              <w:rPr>
                <w:rFonts w:cs="David" w:hint="cs"/>
                <w:rtl/>
              </w:rPr>
              <w:t>2</w:t>
            </w:r>
            <w:r w:rsidR="00EB39AB" w:rsidRPr="00D0324A">
              <w:rPr>
                <w:rFonts w:cs="David" w:hint="cs"/>
                <w:rtl/>
              </w:rPr>
              <w:t>5</w:t>
            </w:r>
            <w:r w:rsidRPr="00D0324A">
              <w:rPr>
                <w:rFonts w:cs="David"/>
                <w:rtl/>
              </w:rPr>
              <w:t xml:space="preserve">  בשעה </w:t>
            </w:r>
            <w:r w:rsidR="00065D4C" w:rsidRPr="00D0324A">
              <w:rPr>
                <w:rFonts w:cs="David"/>
                <w:b/>
                <w:bCs/>
                <w:sz w:val="28"/>
                <w:szCs w:val="28"/>
                <w:u w:val="single"/>
                <w:rtl/>
              </w:rPr>
              <w:t>14</w:t>
            </w:r>
            <w:r w:rsidR="0080502B" w:rsidRPr="00D0324A">
              <w:rPr>
                <w:rFonts w:cs="David"/>
                <w:b/>
                <w:bCs/>
                <w:sz w:val="28"/>
                <w:szCs w:val="28"/>
                <w:u w:val="single"/>
                <w:rtl/>
              </w:rPr>
              <w:t>:00</w:t>
            </w:r>
          </w:p>
        </w:tc>
      </w:tr>
      <w:tr w:rsidR="00147025" w:rsidRPr="00F520DA" w14:paraId="14D024B7" w14:textId="77777777" w:rsidTr="00D0324A">
        <w:trPr>
          <w:jc w:val="right"/>
        </w:trPr>
        <w:tc>
          <w:tcPr>
            <w:tcW w:w="4251" w:type="dxa"/>
            <w:vAlign w:val="center"/>
          </w:tcPr>
          <w:p w14:paraId="5934D365" w14:textId="77777777" w:rsidR="0057313F" w:rsidRPr="00F520DA" w:rsidRDefault="00AB0324" w:rsidP="000011C8">
            <w:pPr>
              <w:pStyle w:val="af7"/>
              <w:spacing w:line="360" w:lineRule="auto"/>
              <w:ind w:right="108"/>
              <w:jc w:val="center"/>
              <w:rPr>
                <w:rFonts w:cs="David"/>
                <w:rtl/>
              </w:rPr>
            </w:pPr>
            <w:bookmarkStart w:id="143" w:name="show_ifisRaayon_2" w:colFirst="0" w:colLast="1"/>
            <w:r w:rsidRPr="00F520DA">
              <w:rPr>
                <w:rFonts w:cs="David"/>
                <w:rtl/>
              </w:rPr>
              <w:t xml:space="preserve">ראיון </w:t>
            </w:r>
          </w:p>
        </w:tc>
        <w:tc>
          <w:tcPr>
            <w:tcW w:w="3685" w:type="dxa"/>
            <w:shd w:val="clear" w:color="auto" w:fill="auto"/>
            <w:vAlign w:val="center"/>
          </w:tcPr>
          <w:p w14:paraId="5A9EAFEE" w14:textId="360D2395" w:rsidR="0057313F" w:rsidRPr="00D0324A" w:rsidRDefault="00AE0659" w:rsidP="00E63618">
            <w:pPr>
              <w:pStyle w:val="af7"/>
              <w:spacing w:line="360" w:lineRule="auto"/>
              <w:ind w:right="52"/>
              <w:jc w:val="center"/>
              <w:rPr>
                <w:rFonts w:cs="David"/>
                <w:rtl/>
              </w:rPr>
            </w:pPr>
            <w:r w:rsidRPr="00D0324A">
              <w:rPr>
                <w:rFonts w:cs="David"/>
                <w:rtl/>
              </w:rPr>
              <w:t>המועד</w:t>
            </w:r>
            <w:r w:rsidR="00D0324A" w:rsidRPr="00D0324A">
              <w:rPr>
                <w:rFonts w:cs="David" w:hint="cs"/>
                <w:rtl/>
              </w:rPr>
              <w:t xml:space="preserve"> </w:t>
            </w:r>
            <w:r w:rsidR="009D2027" w:rsidRPr="00D0324A">
              <w:rPr>
                <w:rFonts w:cs="David"/>
                <w:rtl/>
              </w:rPr>
              <w:t>י</w:t>
            </w:r>
            <w:r w:rsidR="00AB0324" w:rsidRPr="00D0324A">
              <w:rPr>
                <w:rFonts w:cs="David"/>
                <w:rtl/>
              </w:rPr>
              <w:t>ימסר</w:t>
            </w:r>
            <w:r w:rsidR="006B19D0" w:rsidRPr="00D0324A">
              <w:rPr>
                <w:rFonts w:cs="David"/>
                <w:rtl/>
              </w:rPr>
              <w:t xml:space="preserve"> </w:t>
            </w:r>
            <w:r w:rsidR="00AB0324" w:rsidRPr="00D0324A">
              <w:rPr>
                <w:rFonts w:cs="David"/>
                <w:rtl/>
              </w:rPr>
              <w:t xml:space="preserve">למציעים הרלוונטיים </w:t>
            </w:r>
          </w:p>
        </w:tc>
      </w:tr>
    </w:tbl>
    <w:bookmarkEnd w:id="143"/>
    <w:p w14:paraId="101D3F80" w14:textId="77777777" w:rsidR="00B35C2C" w:rsidRPr="00F520DA" w:rsidRDefault="00AB0324" w:rsidP="00CD7CBA">
      <w:pPr>
        <w:pStyle w:val="3-"/>
        <w:ind w:left="1793"/>
      </w:pPr>
      <w:r w:rsidRPr="00F520DA">
        <w:rPr>
          <w:rtl/>
        </w:rPr>
        <w:t xml:space="preserve">הזמנים המפורטים </w:t>
      </w:r>
      <w:r w:rsidR="006B05F5" w:rsidRPr="00F520DA">
        <w:rPr>
          <w:rtl/>
        </w:rPr>
        <w:t>בטבלה</w:t>
      </w:r>
      <w:r w:rsidRPr="00F520DA">
        <w:rPr>
          <w:rtl/>
        </w:rPr>
        <w:t xml:space="preserve"> מחייבים את כל מי שמעוניין להתמודד במכרז</w:t>
      </w:r>
      <w:r w:rsidR="006B05F5" w:rsidRPr="00F520DA">
        <w:rPr>
          <w:rtl/>
        </w:rPr>
        <w:t>.</w:t>
      </w:r>
      <w:r w:rsidRPr="00F520DA">
        <w:rPr>
          <w:rtl/>
        </w:rPr>
        <w:t xml:space="preserve"> שינוי לוחות </w:t>
      </w:r>
      <w:r w:rsidR="00FE7E8F" w:rsidRPr="00F520DA">
        <w:rPr>
          <w:rtl/>
        </w:rPr>
        <w:t xml:space="preserve">הזמנים </w:t>
      </w:r>
      <w:r w:rsidRPr="00F520DA">
        <w:rPr>
          <w:rtl/>
        </w:rPr>
        <w:t xml:space="preserve">יתבצע על ידי המזמין בלבד, ובהתאם לשיקול דעתו הבלעדי. </w:t>
      </w:r>
    </w:p>
    <w:p w14:paraId="4D19BBC2" w14:textId="77777777" w:rsidR="00D219E4" w:rsidRPr="00F520DA" w:rsidRDefault="00AB0324" w:rsidP="00CD7CBA">
      <w:pPr>
        <w:pStyle w:val="3-"/>
        <w:ind w:left="1793"/>
      </w:pPr>
      <w:r w:rsidRPr="00F520DA">
        <w:rPr>
          <w:sz w:val="12"/>
          <w:rtl/>
        </w:rPr>
        <w:t xml:space="preserve">כל שינוי </w:t>
      </w:r>
      <w:r w:rsidRPr="00F520DA">
        <w:rPr>
          <w:rtl/>
        </w:rPr>
        <w:t xml:space="preserve">במועדי המכרז או עדכונים הנוגעים להם יפורסמו באתר האינטרנט של מינהל הרכש הממשלתי בכתובת: </w:t>
      </w:r>
      <w:r w:rsidRPr="00F520DA">
        <w:t>www.mr.gov.il</w:t>
      </w:r>
      <w:r w:rsidRPr="00F520DA">
        <w:rPr>
          <w:rtl/>
        </w:rPr>
        <w:t xml:space="preserve"> תחת שם המכרז – מכרז </w:t>
      </w:r>
      <w:r w:rsidR="004A2C3F" w:rsidRPr="00F520DA">
        <w:t>16/2025</w:t>
      </w:r>
      <w:r w:rsidRPr="00F520DA">
        <w:rPr>
          <w:rtl/>
        </w:rPr>
        <w:t xml:space="preserve"> – </w:t>
      </w:r>
      <w:bookmarkStart w:id="144" w:name="TenderDesc_11"/>
      <w:r w:rsidR="00A53801" w:rsidRPr="00F520DA">
        <w:rPr>
          <w:rtl/>
        </w:rPr>
        <w:t xml:space="preserve">לשירותי תפעול הרכש ואופרציה </w:t>
      </w:r>
      <w:r w:rsidRPr="00F520DA">
        <w:rPr>
          <w:rtl/>
        </w:rPr>
        <w:t xml:space="preserve"> עבור משרד הבריאות</w:t>
      </w:r>
      <w:bookmarkEnd w:id="144"/>
      <w:r w:rsidR="00E15716" w:rsidRPr="00F520DA">
        <w:rPr>
          <w:rtl/>
        </w:rPr>
        <w:t xml:space="preserve"> ("</w:t>
      </w:r>
      <w:r w:rsidR="00E15716" w:rsidRPr="00F520DA">
        <w:rPr>
          <w:b/>
          <w:bCs/>
          <w:rtl/>
        </w:rPr>
        <w:t>דף המכרז</w:t>
      </w:r>
      <w:r w:rsidR="00E15716" w:rsidRPr="00F520DA">
        <w:rPr>
          <w:rtl/>
        </w:rPr>
        <w:t>").</w:t>
      </w:r>
    </w:p>
    <w:p w14:paraId="6F44EC66" w14:textId="77777777" w:rsidR="003D6B71" w:rsidRPr="00F520DA" w:rsidRDefault="00AB0324" w:rsidP="00CD7CBA">
      <w:pPr>
        <w:pStyle w:val="2-"/>
        <w:ind w:left="1091"/>
      </w:pPr>
      <w:bookmarkStart w:id="145" w:name="_Toc43400605"/>
      <w:bookmarkStart w:id="146" w:name="_Toc44931914"/>
      <w:bookmarkStart w:id="147" w:name="_Toc44932001"/>
      <w:r w:rsidRPr="00F520DA">
        <w:rPr>
          <w:rtl/>
        </w:rPr>
        <w:t>שאלות הבהרה בנוגע למכרז</w:t>
      </w:r>
      <w:bookmarkEnd w:id="145"/>
      <w:bookmarkEnd w:id="146"/>
      <w:bookmarkEnd w:id="147"/>
    </w:p>
    <w:p w14:paraId="422DE69D" w14:textId="77777777" w:rsidR="00721BE1" w:rsidRPr="00F520DA" w:rsidRDefault="00AB0324" w:rsidP="00CD7CBA">
      <w:pPr>
        <w:pStyle w:val="3-"/>
        <w:ind w:left="1793"/>
      </w:pPr>
      <w:r w:rsidRPr="00F520DA">
        <w:rPr>
          <w:rtl/>
        </w:rPr>
        <w:t>בכל מקרה של אי בהירות או הערות בנוגע למכרז</w:t>
      </w:r>
      <w:r w:rsidR="00F92904" w:rsidRPr="00F520DA">
        <w:rPr>
          <w:rtl/>
        </w:rPr>
        <w:t>, מועדיו</w:t>
      </w:r>
      <w:r w:rsidRPr="00F520DA">
        <w:rPr>
          <w:rtl/>
        </w:rPr>
        <w:t xml:space="preserve"> או לתנאיו ניתן לפנות </w:t>
      </w:r>
      <w:r w:rsidR="0042795F" w:rsidRPr="00F520DA">
        <w:rPr>
          <w:rtl/>
        </w:rPr>
        <w:t>למזמין</w:t>
      </w:r>
      <w:r w:rsidRPr="00F520DA">
        <w:rPr>
          <w:rtl/>
        </w:rPr>
        <w:t xml:space="preserve"> בשאלות הבהרה, וזאת עד למועד האחרון להגשת שאלות הבהרה הנקוב לעיל.</w:t>
      </w:r>
      <w:r w:rsidR="00ED5238" w:rsidRPr="00F520DA">
        <w:rPr>
          <w:rtl/>
        </w:rPr>
        <w:t xml:space="preserve"> </w:t>
      </w:r>
    </w:p>
    <w:p w14:paraId="75F4DBB1" w14:textId="77777777" w:rsidR="005A3059" w:rsidRPr="00F520DA" w:rsidRDefault="00AB0324" w:rsidP="00CD7CBA">
      <w:pPr>
        <w:pStyle w:val="3-"/>
        <w:ind w:left="1793"/>
      </w:pPr>
      <w:bookmarkStart w:id="148" w:name="show_SugTevatMichrazimDigital_3"/>
      <w:r w:rsidRPr="00F520DA">
        <w:rPr>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48"/>
    <w:p w14:paraId="4D9CFA27" w14:textId="77777777" w:rsidR="00721BE1" w:rsidRPr="00F520DA" w:rsidRDefault="00AB0324" w:rsidP="00CD7CBA">
      <w:pPr>
        <w:pStyle w:val="3-"/>
        <w:ind w:left="1793"/>
      </w:pPr>
      <w:r w:rsidRPr="00F520DA">
        <w:rPr>
          <w:rtl/>
        </w:rPr>
        <w:t>המזמין רשאי לאפשר סבבים נוספים של שאלות הבהרה, בהודעה שתפורסם ב</w:t>
      </w:r>
      <w:r w:rsidR="00E15716" w:rsidRPr="00F520DA">
        <w:rPr>
          <w:rtl/>
        </w:rPr>
        <w:t>דף המכרז</w:t>
      </w:r>
      <w:r w:rsidR="0062039A" w:rsidRPr="00F520DA">
        <w:rPr>
          <w:rtl/>
        </w:rPr>
        <w:t>, וזאת בהתאם לשיקול דעתו הבלעדי</w:t>
      </w:r>
      <w:r w:rsidRPr="00F520DA">
        <w:rPr>
          <w:rtl/>
        </w:rPr>
        <w:t>.</w:t>
      </w:r>
    </w:p>
    <w:p w14:paraId="1A3596E4" w14:textId="77777777" w:rsidR="00236E1B" w:rsidRPr="00F520DA" w:rsidRDefault="00AB0324" w:rsidP="00CD7CBA">
      <w:pPr>
        <w:pStyle w:val="3-"/>
        <w:ind w:left="1793"/>
      </w:pPr>
      <w:r w:rsidRPr="00F520DA">
        <w:rPr>
          <w:rtl/>
        </w:rPr>
        <w:t>מציע שלא יפנה ל</w:t>
      </w:r>
      <w:r w:rsidR="003E255E" w:rsidRPr="00F520DA">
        <w:rPr>
          <w:rtl/>
        </w:rPr>
        <w:t>מזמין</w:t>
      </w:r>
      <w:r w:rsidR="0044315B" w:rsidRPr="00F520DA">
        <w:rPr>
          <w:rtl/>
        </w:rPr>
        <w:t xml:space="preserve"> בשאלות הבהרה על המכרז</w:t>
      </w:r>
      <w:r w:rsidR="00E965DB" w:rsidRPr="00F520DA">
        <w:rPr>
          <w:rtl/>
        </w:rPr>
        <w:t>, בהתאם לכללי המכרז,</w:t>
      </w:r>
      <w:r w:rsidRPr="00F520DA">
        <w:rPr>
          <w:rtl/>
        </w:rPr>
        <w:t xml:space="preserve"> יהיה מנוע מלהעלות בעתיד כל טענה, דרישה או תביעה </w:t>
      </w:r>
      <w:r w:rsidR="0044315B" w:rsidRPr="00F520DA">
        <w:rPr>
          <w:rtl/>
        </w:rPr>
        <w:t>כנגד</w:t>
      </w:r>
      <w:r w:rsidRPr="00F520DA">
        <w:rPr>
          <w:rtl/>
        </w:rPr>
        <w:t xml:space="preserve"> המכרז.</w:t>
      </w:r>
    </w:p>
    <w:p w14:paraId="14EA71D0" w14:textId="77777777" w:rsidR="00721BE1" w:rsidRPr="00F520DA" w:rsidRDefault="00AB0324" w:rsidP="00CD7CBA">
      <w:pPr>
        <w:pStyle w:val="2-"/>
        <w:ind w:left="1091"/>
      </w:pPr>
      <w:bookmarkStart w:id="149" w:name="_Toc43400606"/>
      <w:bookmarkStart w:id="150" w:name="_Toc44931915"/>
      <w:bookmarkStart w:id="151" w:name="_Toc44932002"/>
      <w:r w:rsidRPr="00F520DA">
        <w:rPr>
          <w:rtl/>
        </w:rPr>
        <w:t>מענה המזמין לשאלות ההבהרה</w:t>
      </w:r>
      <w:bookmarkEnd w:id="149"/>
      <w:bookmarkEnd w:id="150"/>
      <w:bookmarkEnd w:id="151"/>
    </w:p>
    <w:p w14:paraId="011CE8E5" w14:textId="77777777" w:rsidR="00ED5238" w:rsidRPr="00F520DA" w:rsidRDefault="00AB0324" w:rsidP="00CD7CBA">
      <w:pPr>
        <w:pStyle w:val="3-"/>
        <w:ind w:left="1793"/>
      </w:pPr>
      <w:r w:rsidRPr="00F520DA">
        <w:rPr>
          <w:rtl/>
        </w:rPr>
        <w:t>תשובות והבהרות תינתנה בכתב בלבד, נוסחן הוא הנוסח המחייב והן יהיו חלק בלתי נפרד ממסמכי המכרז.</w:t>
      </w:r>
    </w:p>
    <w:p w14:paraId="4D1F52BC" w14:textId="77777777" w:rsidR="00ED5238" w:rsidRPr="00F520DA" w:rsidRDefault="00AB0324" w:rsidP="00CD7CBA">
      <w:pPr>
        <w:pStyle w:val="3-"/>
        <w:ind w:left="1793"/>
      </w:pPr>
      <w:r w:rsidRPr="00F520DA">
        <w:rPr>
          <w:rtl/>
        </w:rPr>
        <w:t>תשובות והבהרות של המזמין, יפורסמו בדף המכרז. באחריות מציע במכרז להתעדכן בתשובות המזמין וכן בעדכונים שוטפים אשר יפורסמו בנוגע למכרז זה.</w:t>
      </w:r>
    </w:p>
    <w:p w14:paraId="45B5E352" w14:textId="77777777" w:rsidR="00ED5238" w:rsidRPr="00F520DA" w:rsidRDefault="00AB0324" w:rsidP="00CD7CBA">
      <w:pPr>
        <w:pStyle w:val="3-"/>
        <w:ind w:left="1793"/>
      </w:pPr>
      <w:r w:rsidRPr="00F520DA">
        <w:rPr>
          <w:rtl/>
        </w:rPr>
        <w:t>המזמין רשאי לבצע כל שינוי במסמכי המכרז, וכן ליתן פרשנות או הבהרה להוראות מסמכי המכרז.</w:t>
      </w:r>
    </w:p>
    <w:p w14:paraId="6DDE8ABE" w14:textId="77777777" w:rsidR="00ED5238" w:rsidRPr="00F520DA" w:rsidRDefault="00AB0324" w:rsidP="00CD7CBA">
      <w:pPr>
        <w:pStyle w:val="3-"/>
        <w:ind w:left="1793"/>
      </w:pPr>
      <w:r w:rsidRPr="00F520DA">
        <w:rPr>
          <w:rtl/>
        </w:rPr>
        <w:t>המזמין אינו מחויב לנוסח שאלה שהוגשה, ובכלל זה רשאי המזמין, בעת ניסוח מענה לשאלות ההבהרה, לקצר נוסח שאלה או לנסחה מחדש.</w:t>
      </w:r>
    </w:p>
    <w:p w14:paraId="0D7D7F95" w14:textId="77777777" w:rsidR="00ED5238" w:rsidRPr="00F520DA" w:rsidRDefault="00AB0324" w:rsidP="00CD7CBA">
      <w:pPr>
        <w:pStyle w:val="3-"/>
        <w:ind w:left="1793"/>
      </w:pPr>
      <w:r w:rsidRPr="00F520DA">
        <w:rPr>
          <w:rtl/>
        </w:rPr>
        <w:t>תשובות המזמין יפורסמו ללא שמות הפונים.</w:t>
      </w:r>
    </w:p>
    <w:p w14:paraId="2294219E" w14:textId="77777777" w:rsidR="00236E1B" w:rsidRPr="00F520DA" w:rsidRDefault="00AB0324" w:rsidP="00CD7CBA">
      <w:pPr>
        <w:pStyle w:val="2-"/>
        <w:ind w:left="1091"/>
        <w:rPr>
          <w:rtl/>
        </w:rPr>
      </w:pPr>
      <w:bookmarkStart w:id="152" w:name="_Toc43400608"/>
      <w:bookmarkStart w:id="153" w:name="_Toc44931917"/>
      <w:bookmarkStart w:id="154" w:name="_Toc44932004"/>
      <w:r w:rsidRPr="00F520DA">
        <w:rPr>
          <w:rtl/>
        </w:rPr>
        <w:t>הגשת הצעות במכרז</w:t>
      </w:r>
      <w:bookmarkEnd w:id="152"/>
      <w:bookmarkEnd w:id="153"/>
      <w:bookmarkEnd w:id="154"/>
      <w:r w:rsidR="00793D92" w:rsidRPr="00F520DA">
        <w:rPr>
          <w:rtl/>
        </w:rPr>
        <w:t xml:space="preserve"> </w:t>
      </w:r>
    </w:p>
    <w:p w14:paraId="27DA5D80" w14:textId="77777777" w:rsidR="00B73FEF" w:rsidRPr="00F520DA" w:rsidRDefault="00AB0324" w:rsidP="00CD7CBA">
      <w:pPr>
        <w:pStyle w:val="3-"/>
        <w:ind w:left="1793"/>
      </w:pPr>
      <w:bookmarkStart w:id="155" w:name="show_SugTevatMichrazimDigital"/>
      <w:r w:rsidRPr="00F520DA">
        <w:rPr>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7F41CCB1" w14:textId="77777777" w:rsidR="00B73FEF" w:rsidRPr="00F520DA" w:rsidRDefault="00AB0324" w:rsidP="00CD7CBA">
      <w:pPr>
        <w:pStyle w:val="3-"/>
        <w:ind w:left="1793"/>
      </w:pPr>
      <w:bookmarkStart w:id="156" w:name="show_Ismn_4"/>
      <w:r w:rsidRPr="00F520DA">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F520DA">
        <w:rPr>
          <w:rStyle w:val="ui-provider"/>
        </w:rPr>
        <w:t>.</w:t>
      </w:r>
    </w:p>
    <w:bookmarkEnd w:id="156"/>
    <w:p w14:paraId="1A56904C" w14:textId="77777777" w:rsidR="00B73FEF" w:rsidRPr="00F520DA" w:rsidRDefault="00AB0324" w:rsidP="00CD7CBA">
      <w:pPr>
        <w:pStyle w:val="3-"/>
        <w:ind w:left="1793"/>
      </w:pPr>
      <w:r w:rsidRPr="00F520DA">
        <w:rPr>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05EA7FF7" w14:textId="77777777" w:rsidR="00B73FEF" w:rsidRPr="00F520DA" w:rsidRDefault="00AB0324" w:rsidP="00CD7CBA">
      <w:pPr>
        <w:pStyle w:val="3-"/>
        <w:ind w:left="1793"/>
      </w:pPr>
      <w:r w:rsidRPr="00F520DA">
        <w:rPr>
          <w:rtl/>
        </w:rPr>
        <w:t>הליך הגשת ההצעות במערכת כולל 2 שלבים: 1) הזדהות מגיש ההצעה באמצעות מערכת ההזדהות הממשלתית; 2) הגשת ההצעה בתיבת המכרזים במערכת יהלום ("</w:t>
      </w:r>
      <w:r w:rsidRPr="00F520DA">
        <w:rPr>
          <w:b/>
          <w:bCs/>
          <w:rtl/>
        </w:rPr>
        <w:t>התיבה</w:t>
      </w:r>
      <w:r w:rsidRPr="00F520DA">
        <w:rPr>
          <w:rtl/>
        </w:rPr>
        <w:t xml:space="preserve">"). </w:t>
      </w:r>
    </w:p>
    <w:p w14:paraId="103BDDBB" w14:textId="77777777" w:rsidR="00B73FEF" w:rsidRPr="00F520DA" w:rsidRDefault="00AB0324" w:rsidP="00CD7CBA">
      <w:pPr>
        <w:pStyle w:val="3-"/>
        <w:ind w:left="1793"/>
      </w:pPr>
      <w:r w:rsidRPr="00F520DA">
        <w:rPr>
          <w:rtl/>
        </w:rPr>
        <w:t xml:space="preserve">פעולות במערכת ההזדהות - </w:t>
      </w:r>
    </w:p>
    <w:p w14:paraId="63B60ED8" w14:textId="77777777" w:rsidR="00B73FEF" w:rsidRPr="00F520DA" w:rsidRDefault="00AB0324" w:rsidP="00CD7CBA">
      <w:pPr>
        <w:pStyle w:val="4-3"/>
        <w:ind w:left="2234"/>
      </w:pPr>
      <w:r w:rsidRPr="00F520DA">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5A647259" w14:textId="77777777" w:rsidR="00B73FEF" w:rsidRPr="00F520DA" w:rsidRDefault="00AB0324" w:rsidP="00CD7CBA">
      <w:pPr>
        <w:pStyle w:val="4-3"/>
        <w:ind w:left="2234"/>
      </w:pPr>
      <w:r w:rsidRPr="00F520DA">
        <w:rPr>
          <w:rtl/>
        </w:rPr>
        <w:t xml:space="preserve">מגיש הצעה אשר רשום למערכת ההזדהות הממשלתית, יידרש לאמת את זהותו לצורך מעבר לשלב הגשת ההצעה. </w:t>
      </w:r>
    </w:p>
    <w:p w14:paraId="5A83A02A" w14:textId="77777777" w:rsidR="00B73FEF" w:rsidRPr="00F520DA" w:rsidRDefault="00AB0324" w:rsidP="00CD7CBA">
      <w:pPr>
        <w:pStyle w:val="4-3"/>
        <w:ind w:left="2234"/>
      </w:pPr>
      <w:r w:rsidRPr="00F520DA">
        <w:rPr>
          <w:rtl/>
        </w:rPr>
        <w:t xml:space="preserve">בכל תקלה בהליך ההרשמה להזדהות הממשלתית, או בתהליך ההזדהות יש לפנות למוקד התמיכה של המערכת (טלפון - </w:t>
      </w:r>
      <w:hyperlink r:id="rId17" w:history="1">
        <w:r w:rsidR="00B73FEF" w:rsidRPr="00F520DA">
          <w:t>1299</w:t>
        </w:r>
      </w:hyperlink>
      <w:r w:rsidRPr="00F520DA">
        <w:rPr>
          <w:rtl/>
        </w:rPr>
        <w:t>, כתובת דואר אלקטרוני </w:t>
      </w:r>
      <w:hyperlink r:id="rId18" w:tgtFrame="_top" w:tooltip="כתובת דואר אלקטרוני" w:history="1">
        <w:r w:rsidR="00B73FEF" w:rsidRPr="00F520DA">
          <w:rPr>
            <w:rStyle w:val="Hyperlink"/>
            <w:rFonts w:ascii="David" w:hAnsi="David" w:cs="David"/>
          </w:rPr>
          <w:t>moked@mail.gov.il</w:t>
        </w:r>
      </w:hyperlink>
      <w:r w:rsidRPr="00F520DA">
        <w:rPr>
          <w:rtl/>
        </w:rPr>
        <w:t>, טלפון נוסף </w:t>
      </w:r>
      <w:hyperlink r:id="rId19" w:tooltip="טלפון" w:history="1">
        <w:r w:rsidR="00B73FEF" w:rsidRPr="00F520DA">
          <w:t>08-6863100</w:t>
        </w:r>
      </w:hyperlink>
      <w:r w:rsidRPr="00F520DA">
        <w:rPr>
          <w:rtl/>
        </w:rPr>
        <w:t>).</w:t>
      </w:r>
    </w:p>
    <w:p w14:paraId="06A45150" w14:textId="77777777" w:rsidR="000A66FA" w:rsidRPr="00F520DA" w:rsidRDefault="00AB0324" w:rsidP="00CD7CBA">
      <w:pPr>
        <w:pStyle w:val="4-3"/>
        <w:ind w:left="2234"/>
      </w:pPr>
      <w:r w:rsidRPr="00F520DA">
        <w:rPr>
          <w:rtl/>
        </w:rPr>
        <w:t xml:space="preserve">לפרטים נוספים אודות הליך ההרשמה ראו </w:t>
      </w:r>
      <w:hyperlink r:id="rId20" w:history="1">
        <w:r w:rsidR="000A66FA" w:rsidRPr="00F520DA">
          <w:rPr>
            <w:rStyle w:val="Hyperlink"/>
            <w:rFonts w:ascii="David" w:hAnsi="David" w:cs="David"/>
            <w:rtl/>
          </w:rPr>
          <w:t>בקישור זה</w:t>
        </w:r>
      </w:hyperlink>
      <w:r w:rsidRPr="00F520DA">
        <w:rPr>
          <w:rtl/>
        </w:rPr>
        <w:t>.</w:t>
      </w:r>
    </w:p>
    <w:p w14:paraId="68D02CAC" w14:textId="77777777" w:rsidR="00B73FEF" w:rsidRPr="00F520DA" w:rsidRDefault="00AB0324" w:rsidP="00CD7CBA">
      <w:pPr>
        <w:pStyle w:val="4-3"/>
        <w:ind w:left="2234"/>
      </w:pPr>
      <w:r w:rsidRPr="00F520DA">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54EAEAF" w14:textId="77777777" w:rsidR="00B73FEF" w:rsidRPr="00F520DA" w:rsidRDefault="00AB0324" w:rsidP="00CD7CBA">
      <w:pPr>
        <w:pStyle w:val="3-"/>
        <w:ind w:left="1793"/>
      </w:pPr>
      <w:r w:rsidRPr="00F520DA">
        <w:rPr>
          <w:rtl/>
        </w:rPr>
        <w:t xml:space="preserve">פעולות במערכת יהלום - </w:t>
      </w:r>
    </w:p>
    <w:p w14:paraId="06902E25" w14:textId="77777777" w:rsidR="00B73FEF" w:rsidRPr="00F520DA" w:rsidRDefault="00AB0324" w:rsidP="00CD7CBA">
      <w:pPr>
        <w:pStyle w:val="4-3"/>
        <w:ind w:left="2234"/>
      </w:pPr>
      <w:r w:rsidRPr="00F520DA">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6446E841" w14:textId="77777777" w:rsidR="00B73FEF" w:rsidRPr="00F520DA" w:rsidRDefault="00AB0324" w:rsidP="00CD7CBA">
      <w:pPr>
        <w:pStyle w:val="4-3"/>
        <w:ind w:left="2234"/>
      </w:pPr>
      <w:r w:rsidRPr="00F520DA">
        <w:rPr>
          <w:rtl/>
        </w:rPr>
        <w:t>מציע יוכל לעדכן את הצעתו כל עוד לא חלף המועד האחרון להגשות הצעות.</w:t>
      </w:r>
    </w:p>
    <w:p w14:paraId="0F48E2E7" w14:textId="77777777" w:rsidR="00B73FEF" w:rsidRPr="00F520DA" w:rsidRDefault="00AB0324" w:rsidP="00CD7CBA">
      <w:pPr>
        <w:pStyle w:val="4-3"/>
        <w:ind w:left="2234"/>
        <w:rPr>
          <w:rtl/>
        </w:rPr>
      </w:pPr>
      <w:r w:rsidRPr="00F520DA">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A3570DC" w14:textId="77777777" w:rsidR="00B73FEF" w:rsidRPr="00F520DA" w:rsidRDefault="00AB0324" w:rsidP="00CD7CBA">
      <w:pPr>
        <w:pStyle w:val="4-3"/>
        <w:ind w:left="2234"/>
      </w:pPr>
      <w:r w:rsidRPr="00F520DA">
        <w:rPr>
          <w:rtl/>
        </w:rPr>
        <w:t>לא ניתן יהיה להגיש הצעות במערכת לאחר המועד האחרון להגשת הצעות.</w:t>
      </w:r>
    </w:p>
    <w:p w14:paraId="6F37A9EB" w14:textId="77777777" w:rsidR="00B73FEF" w:rsidRPr="00F520DA" w:rsidRDefault="00AB0324" w:rsidP="00CD7CBA">
      <w:pPr>
        <w:pStyle w:val="4-3"/>
        <w:ind w:left="2234"/>
      </w:pPr>
      <w:r w:rsidRPr="00F520DA">
        <w:rPr>
          <w:rtl/>
        </w:rPr>
        <w:t>במסגרת הגשת ההצעות במערכת, ישנן מגבלות טכניות שונות, כגון:</w:t>
      </w:r>
    </w:p>
    <w:p w14:paraId="457EA245" w14:textId="77777777" w:rsidR="00B73FEF" w:rsidRPr="00F520DA" w:rsidRDefault="00AB0324" w:rsidP="00CD7CBA">
      <w:pPr>
        <w:pStyle w:val="5-"/>
        <w:ind w:left="2531"/>
      </w:pPr>
      <w:r w:rsidRPr="00F520DA">
        <w:rPr>
          <w:rtl/>
        </w:rPr>
        <w:t xml:space="preserve">ניתן להעלות עד 10 קבצים כאשר הגודל המקסימלי של כל קובץ הוא עד </w:t>
      </w:r>
      <w:r w:rsidRPr="00F520DA">
        <w:t>15MB</w:t>
      </w:r>
      <w:r w:rsidRPr="00F520DA">
        <w:rPr>
          <w:rtl/>
        </w:rPr>
        <w:t>.</w:t>
      </w:r>
    </w:p>
    <w:p w14:paraId="2623FB52" w14:textId="77777777" w:rsidR="00B73FEF" w:rsidRPr="00F520DA" w:rsidRDefault="00AB0324" w:rsidP="00CD7CBA">
      <w:pPr>
        <w:pStyle w:val="5-"/>
        <w:ind w:left="2531"/>
      </w:pPr>
      <w:r w:rsidRPr="00F520DA">
        <w:rPr>
          <w:rtl/>
        </w:rPr>
        <w:t xml:space="preserve">פרק הזמן שבו המערכת מתנתקת בהיעדר פעולה של משתמש הוא עשרים דקות. </w:t>
      </w:r>
    </w:p>
    <w:p w14:paraId="4D6D52DA" w14:textId="77777777" w:rsidR="00B73FEF" w:rsidRPr="00F520DA" w:rsidRDefault="00AB0324" w:rsidP="00CD7CBA">
      <w:pPr>
        <w:pStyle w:val="4-3"/>
        <w:ind w:left="2234"/>
      </w:pPr>
      <w:r w:rsidRPr="00F520DA">
        <w:rPr>
          <w:rtl/>
        </w:rPr>
        <w:t xml:space="preserve"> על מנת להכיר את יתר מגבלות המערכת, באחריות מגיש ההצעה לקרוא את המדריך להגשת הצעות (</w:t>
      </w:r>
      <w:hyperlink r:id="rId21" w:history="1">
        <w:r w:rsidR="00B73FEF" w:rsidRPr="00F520DA">
          <w:rPr>
            <w:rStyle w:val="Hyperlink"/>
            <w:rFonts w:ascii="David" w:hAnsi="David" w:cs="David"/>
            <w:rtl/>
          </w:rPr>
          <w:t>קישור</w:t>
        </w:r>
      </w:hyperlink>
      <w:r w:rsidRPr="00F520DA">
        <w:rPr>
          <w:rtl/>
        </w:rPr>
        <w:t xml:space="preserve">) מבעוד מועד. בנוסף לרשותו של מגיש ההצעה חומרי הדרכה אשר נועדו לסייע לו להגיש את הצעתו בהצלחה </w:t>
      </w:r>
      <w:r w:rsidR="00AB2D62" w:rsidRPr="00F520DA">
        <w:rPr>
          <w:rtl/>
        </w:rPr>
        <w:t xml:space="preserve">(קישור – </w:t>
      </w:r>
      <w:hyperlink r:id="rId22" w:history="1">
        <w:r w:rsidR="00AB2D62" w:rsidRPr="00F520DA">
          <w:rPr>
            <w:rStyle w:val="Hyperlink"/>
            <w:rFonts w:ascii="David" w:hAnsi="David" w:cs="David"/>
            <w:rtl/>
          </w:rPr>
          <w:t>חומרי הדרכה</w:t>
        </w:r>
      </w:hyperlink>
      <w:r w:rsidR="00AB2D62" w:rsidRPr="00F520DA">
        <w:rPr>
          <w:rtl/>
        </w:rPr>
        <w:t>).</w:t>
      </w:r>
    </w:p>
    <w:p w14:paraId="76105BC5" w14:textId="77777777" w:rsidR="00B73FEF" w:rsidRPr="00F520DA" w:rsidRDefault="00AB0324" w:rsidP="00CD7CBA">
      <w:pPr>
        <w:pStyle w:val="4-3"/>
        <w:ind w:left="2234"/>
      </w:pPr>
      <w:r w:rsidRPr="00F520DA">
        <w:rPr>
          <w:rtl/>
        </w:rPr>
        <w:t xml:space="preserve">לסיוע טכני במקרה של תקלה או שאלה ניתן לפנות למוקד התמיכה בימים א'-ה' בין השעות 8:00-17:00 באמצעות דואר אלקטרוני: </w:t>
      </w:r>
      <w:hyperlink r:id="rId23" w:history="1">
        <w:r w:rsidR="00B73FEF" w:rsidRPr="00F520DA">
          <w:t>moked@mail.gov.il</w:t>
        </w:r>
      </w:hyperlink>
      <w:r w:rsidRPr="00F520DA">
        <w:rPr>
          <w:rtl/>
        </w:rPr>
        <w:t xml:space="preserve"> או באמצעות הצ'אט האנושי: </w:t>
      </w:r>
      <w:hyperlink r:id="rId24" w:history="1">
        <w:r w:rsidR="00B73FEF" w:rsidRPr="00F520DA">
          <w:t>https://mygovchat.gov.il/icr/bot.aspx?l=3</w:t>
        </w:r>
      </w:hyperlink>
      <w:r w:rsidRPr="00F520DA">
        <w:rPr>
          <w:rtl/>
        </w:rPr>
        <w:t>. יש לציין בפניה את שם המכרז, המועד האחרון להגשת ההצעות ובמידת הצורך לצרף צילומי מסך.</w:t>
      </w:r>
    </w:p>
    <w:p w14:paraId="6C9D87F4" w14:textId="77777777" w:rsidR="00B73FEF" w:rsidRPr="00F520DA" w:rsidRDefault="00AB0324" w:rsidP="00CD7CBA">
      <w:pPr>
        <w:pStyle w:val="4-3"/>
        <w:ind w:left="2234"/>
      </w:pPr>
      <w:r w:rsidRPr="00F520DA">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F520DA">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F520DA">
        <w:rPr>
          <w:rtl/>
        </w:rPr>
        <w:t xml:space="preserve">. </w:t>
      </w:r>
    </w:p>
    <w:p w14:paraId="7275915A" w14:textId="77777777" w:rsidR="00266DFF" w:rsidRPr="00F520DA" w:rsidRDefault="00AB0324" w:rsidP="00CD7CBA">
      <w:pPr>
        <w:pStyle w:val="4-3"/>
        <w:ind w:left="2234"/>
      </w:pPr>
      <w:r w:rsidRPr="00F520DA">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F520DA">
        <w:rPr>
          <w:b/>
          <w:bCs/>
          <w:rtl/>
        </w:rPr>
        <w:t>על המציע להיערך לכך, ולהגיש את הצעתו מבעוד מועד</w:t>
      </w:r>
      <w:r w:rsidRPr="00F520DA">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23561153" w14:textId="77777777" w:rsidR="00266DFF" w:rsidRPr="00F520DA" w:rsidRDefault="00AB0324" w:rsidP="00CD7CBA">
      <w:pPr>
        <w:pStyle w:val="2-"/>
        <w:ind w:left="1091"/>
      </w:pPr>
      <w:r w:rsidRPr="00F520DA">
        <w:rPr>
          <w:rtl/>
        </w:rPr>
        <w:t>ביטול אוטומטי של הצעה שהוגשה – תיקונים במסמכי המכרז</w:t>
      </w:r>
    </w:p>
    <w:p w14:paraId="37E358B9" w14:textId="77777777" w:rsidR="00266DFF" w:rsidRPr="00F520DA" w:rsidRDefault="00AB0324" w:rsidP="00CD7CBA">
      <w:pPr>
        <w:pStyle w:val="3-"/>
        <w:ind w:left="1793"/>
      </w:pPr>
      <w:r w:rsidRPr="00F520DA">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27CF7432" w14:textId="77777777" w:rsidR="00295B72" w:rsidRPr="00F520DA" w:rsidRDefault="00AB0324" w:rsidP="00CD7CBA">
      <w:pPr>
        <w:pStyle w:val="3-"/>
        <w:ind w:left="1793"/>
      </w:pPr>
      <w:r w:rsidRPr="00F520DA">
        <w:rPr>
          <w:rtl/>
        </w:rPr>
        <w:t xml:space="preserve">באחריותו הבלעדית של המציע להתעדכן בסטאטוס הצעתו במערכת הגשת ההצעות. </w:t>
      </w:r>
      <w:bookmarkEnd w:id="155"/>
    </w:p>
    <w:p w14:paraId="5CA96479" w14:textId="77777777" w:rsidR="008B77D1" w:rsidRPr="00F520DA" w:rsidRDefault="00AB0324" w:rsidP="00CD7CBA">
      <w:pPr>
        <w:pStyle w:val="2-"/>
        <w:ind w:left="1091"/>
        <w:rPr>
          <w:rtl/>
        </w:rPr>
      </w:pPr>
      <w:bookmarkStart w:id="157" w:name="_Toc43400609"/>
      <w:bookmarkStart w:id="158" w:name="_Toc44931918"/>
      <w:bookmarkStart w:id="159" w:name="_Toc44932005"/>
      <w:bookmarkStart w:id="160" w:name="show_ifisRaayon_1"/>
      <w:r w:rsidRPr="00F520DA">
        <w:rPr>
          <w:rtl/>
        </w:rPr>
        <w:t>ראיון</w:t>
      </w:r>
      <w:bookmarkEnd w:id="157"/>
      <w:bookmarkEnd w:id="158"/>
      <w:bookmarkEnd w:id="159"/>
    </w:p>
    <w:p w14:paraId="69806CA4" w14:textId="77777777" w:rsidR="008B77D1" w:rsidRPr="00F520DA" w:rsidRDefault="00AB0324" w:rsidP="00CD7CBA">
      <w:pPr>
        <w:pStyle w:val="3-"/>
        <w:ind w:left="1793"/>
      </w:pPr>
      <w:r w:rsidRPr="00F520DA">
        <w:rPr>
          <w:rtl/>
        </w:rPr>
        <w:t>הודעה בדבר מועד הראיון תשלח לכל מציע שעומד בדרישות המפורטות במכרז. המ</w:t>
      </w:r>
      <w:r w:rsidR="00E82197" w:rsidRPr="00F520DA">
        <w:rPr>
          <w:rtl/>
        </w:rPr>
        <w:t>זמין</w:t>
      </w:r>
      <w:r w:rsidRPr="00F520DA">
        <w:rPr>
          <w:rtl/>
        </w:rPr>
        <w:t xml:space="preserve"> רשאי על פי שיקול דעתו לשנות את מועד הראיון, ובלבד ש</w:t>
      </w:r>
      <w:r w:rsidR="00B34678" w:rsidRPr="00F520DA">
        <w:rPr>
          <w:rtl/>
        </w:rPr>
        <w:t>י</w:t>
      </w:r>
      <w:r w:rsidRPr="00F520DA">
        <w:rPr>
          <w:rtl/>
        </w:rPr>
        <w:t xml:space="preserve">ודיע למציע </w:t>
      </w:r>
      <w:r w:rsidR="00B34678" w:rsidRPr="00F520DA">
        <w:rPr>
          <w:rtl/>
        </w:rPr>
        <w:t xml:space="preserve">על המועד החלופי </w:t>
      </w:r>
      <w:r w:rsidRPr="00F520DA">
        <w:rPr>
          <w:rtl/>
        </w:rPr>
        <w:t xml:space="preserve">מראש. </w:t>
      </w:r>
    </w:p>
    <w:p w14:paraId="7ED4C4FD" w14:textId="77777777" w:rsidR="00082200" w:rsidRPr="00F520DA" w:rsidRDefault="00AB0324" w:rsidP="00CD7CBA">
      <w:pPr>
        <w:pStyle w:val="3-"/>
        <w:ind w:left="1793"/>
      </w:pPr>
      <w:r w:rsidRPr="00F520DA">
        <w:rPr>
          <w:rtl/>
        </w:rPr>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14:paraId="43960FF3" w14:textId="77777777" w:rsidR="00082200" w:rsidRPr="00F520DA" w:rsidRDefault="00AB0324" w:rsidP="00CD7CBA">
      <w:pPr>
        <w:pStyle w:val="3-"/>
        <w:ind w:left="1793"/>
      </w:pPr>
      <w:r w:rsidRPr="00F520DA">
        <w:rPr>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6EEEC8CC" w14:textId="77777777" w:rsidR="00082200" w:rsidRPr="00F520DA" w:rsidRDefault="00AB0324" w:rsidP="00CD7CBA">
      <w:pPr>
        <w:pStyle w:val="3-"/>
        <w:ind w:left="1793"/>
      </w:pPr>
      <w:r w:rsidRPr="00F520DA">
        <w:rPr>
          <w:rtl/>
        </w:rPr>
        <w:t xml:space="preserve">במסגרת הראיון המזמין יהיה רשאי לדרוש מהמציע או </w:t>
      </w:r>
      <w:r w:rsidR="00286063" w:rsidRPr="00F520DA">
        <w:rPr>
          <w:rtl/>
        </w:rPr>
        <w:t>מנציגיו בראיון</w:t>
      </w:r>
      <w:r w:rsidRPr="00F520DA">
        <w:rPr>
          <w:rtl/>
        </w:rPr>
        <w:t xml:space="preserve"> להציג בפניו כל מידע או מסמכים או אישורים או רישיונות וכיוצ"ב, אשר לדעת המזמין נחוצים לצורך הוכחת עמידה בדרישות המכרז.</w:t>
      </w:r>
    </w:p>
    <w:p w14:paraId="599A2D0C" w14:textId="77777777" w:rsidR="00082200" w:rsidRPr="00F520DA" w:rsidRDefault="00AB0324" w:rsidP="00CD7CBA">
      <w:pPr>
        <w:pStyle w:val="3-"/>
        <w:ind w:left="1793"/>
      </w:pPr>
      <w:r w:rsidRPr="00F520DA">
        <w:rPr>
          <w:rtl/>
        </w:rPr>
        <w:t xml:space="preserve">במסגרת הראיון המזמין יהיה רשאי לבחון את הבנתו ובקיאותו של המציע או של </w:t>
      </w:r>
      <w:r w:rsidR="00286063" w:rsidRPr="00F520DA">
        <w:rPr>
          <w:rtl/>
        </w:rPr>
        <w:t>נציגיו</w:t>
      </w:r>
      <w:r w:rsidRPr="00F520DA">
        <w:rPr>
          <w:rtl/>
        </w:rPr>
        <w:t xml:space="preserve"> בתחום השירותים נשוא ההליך וכן לבחון את יכולתו של המציע לעמוד בכל התחייבויותיו על פי הסכם ההתקשרות. </w:t>
      </w:r>
    </w:p>
    <w:p w14:paraId="0ABF17C7" w14:textId="77777777" w:rsidR="00721BE1" w:rsidRPr="00F520DA" w:rsidRDefault="00AB0324" w:rsidP="00CD7CBA">
      <w:pPr>
        <w:pStyle w:val="3-"/>
        <w:ind w:left="1793"/>
        <w:rPr>
          <w:rtl/>
        </w:rPr>
      </w:pPr>
      <w:r w:rsidRPr="00F520DA">
        <w:rPr>
          <w:rtl/>
        </w:rPr>
        <w:t>ה</w:t>
      </w:r>
      <w:r w:rsidR="00B11972" w:rsidRPr="00F520DA">
        <w:rPr>
          <w:rtl/>
        </w:rPr>
        <w:t>מזמין</w:t>
      </w:r>
      <w:r w:rsidRPr="00F520DA">
        <w:rPr>
          <w:rtl/>
        </w:rPr>
        <w:t xml:space="preserve"> יהיה רשאי לזמן יועצים מקצועיים או משקיפים נוספים מטעמו שישתתפו בראיונות.</w:t>
      </w:r>
      <w:bookmarkEnd w:id="160"/>
    </w:p>
    <w:p w14:paraId="5FFFEEC7" w14:textId="77777777" w:rsidR="00B01EC3" w:rsidRPr="00F520DA" w:rsidRDefault="00B01EC3" w:rsidP="00CD7CBA">
      <w:pPr>
        <w:ind w:left="299"/>
        <w:rPr>
          <w:rtl/>
        </w:rPr>
        <w:sectPr w:rsidR="00B01EC3" w:rsidRPr="00F520DA" w:rsidSect="00654526">
          <w:pgSz w:w="11906" w:h="16838" w:code="9"/>
          <w:pgMar w:top="1616" w:right="1826" w:bottom="1440" w:left="1800" w:header="709" w:footer="709" w:gutter="0"/>
          <w:cols w:space="708"/>
          <w:titlePg/>
          <w:bidi/>
          <w:rtlGutter/>
          <w:docGrid w:linePitch="360"/>
        </w:sectPr>
      </w:pPr>
    </w:p>
    <w:p w14:paraId="78783F0D" w14:textId="77777777" w:rsidR="00721BE1" w:rsidRPr="00F520DA" w:rsidRDefault="00AB0324" w:rsidP="00CD7CBA">
      <w:pPr>
        <w:pStyle w:val="1fe"/>
        <w:ind w:left="659"/>
        <w:rPr>
          <w:rtl/>
        </w:rPr>
      </w:pPr>
      <w:bookmarkStart w:id="161" w:name="_Toc256000048"/>
      <w:bookmarkStart w:id="162" w:name="_Toc32477903"/>
      <w:bookmarkStart w:id="163" w:name="_Toc43400610"/>
      <w:bookmarkStart w:id="164" w:name="_Toc44931919"/>
      <w:bookmarkStart w:id="165" w:name="_Toc44932006"/>
      <w:bookmarkStart w:id="166" w:name="_Toc53331333"/>
      <w:bookmarkStart w:id="167" w:name="_Toc173823723"/>
      <w:bookmarkStart w:id="168" w:name="_Toc173825531"/>
      <w:r w:rsidRPr="00F520DA">
        <w:rPr>
          <w:rtl/>
        </w:rPr>
        <w:t>כללי המכרז</w:t>
      </w:r>
      <w:bookmarkEnd w:id="161"/>
      <w:bookmarkEnd w:id="162"/>
      <w:bookmarkEnd w:id="163"/>
      <w:bookmarkEnd w:id="164"/>
      <w:bookmarkEnd w:id="165"/>
      <w:bookmarkEnd w:id="166"/>
      <w:bookmarkEnd w:id="167"/>
      <w:bookmarkEnd w:id="168"/>
      <w:r w:rsidRPr="00F520DA">
        <w:rPr>
          <w:rtl/>
        </w:rPr>
        <w:t xml:space="preserve"> </w:t>
      </w:r>
    </w:p>
    <w:p w14:paraId="3817D21B" w14:textId="77777777" w:rsidR="001965BD" w:rsidRPr="00F520DA" w:rsidRDefault="00AB0324" w:rsidP="00CD7CBA">
      <w:pPr>
        <w:pStyle w:val="2-"/>
        <w:ind w:left="1091"/>
      </w:pPr>
      <w:bookmarkStart w:id="169" w:name="_Toc43400611"/>
      <w:bookmarkStart w:id="170" w:name="_Toc44931920"/>
      <w:bookmarkStart w:id="171" w:name="_Toc44932007"/>
      <w:r w:rsidRPr="00F520DA">
        <w:rPr>
          <w:rtl/>
        </w:rPr>
        <w:t>בדיק</w:t>
      </w:r>
      <w:r w:rsidR="00FF2478" w:rsidRPr="00F520DA">
        <w:rPr>
          <w:rtl/>
        </w:rPr>
        <w:t>ת</w:t>
      </w:r>
      <w:r w:rsidRPr="00F520DA">
        <w:rPr>
          <w:rtl/>
        </w:rPr>
        <w:t xml:space="preserve"> ההצעות</w:t>
      </w:r>
      <w:bookmarkEnd w:id="169"/>
      <w:bookmarkEnd w:id="170"/>
      <w:bookmarkEnd w:id="171"/>
    </w:p>
    <w:p w14:paraId="04E41D5E" w14:textId="77777777" w:rsidR="001965BD" w:rsidRPr="00F520DA" w:rsidRDefault="00AB0324" w:rsidP="00CD7CBA">
      <w:pPr>
        <w:pStyle w:val="3-"/>
        <w:ind w:left="1793"/>
      </w:pPr>
      <w:r w:rsidRPr="00F520DA">
        <w:rPr>
          <w:rtl/>
        </w:rPr>
        <w:t>המזמין יבד</w:t>
      </w:r>
      <w:r w:rsidR="000C1ACC" w:rsidRPr="00F520DA">
        <w:rPr>
          <w:rtl/>
        </w:rPr>
        <w:t>ו</w:t>
      </w:r>
      <w:r w:rsidRPr="00F520DA">
        <w:rPr>
          <w:rtl/>
        </w:rPr>
        <w:t xml:space="preserve">ק כי המציע הגיש את ההצעה </w:t>
      </w:r>
      <w:r w:rsidR="000C1ACC" w:rsidRPr="00F520DA">
        <w:rPr>
          <w:rtl/>
        </w:rPr>
        <w:t xml:space="preserve">בהתאם להנחיות המכרז </w:t>
      </w:r>
      <w:r w:rsidRPr="00F520DA">
        <w:rPr>
          <w:rtl/>
        </w:rPr>
        <w:t>וצירף את כל המסמכים כנדרש בחוברת ההצעה (פרק ב), וי</w:t>
      </w:r>
      <w:r w:rsidR="00E5417A" w:rsidRPr="00F520DA">
        <w:rPr>
          <w:rtl/>
        </w:rPr>
        <w:t>נקד את ה</w:t>
      </w:r>
      <w:r w:rsidRPr="00F520DA">
        <w:rPr>
          <w:rtl/>
        </w:rPr>
        <w:t>הצעות בהתאם ל</w:t>
      </w:r>
      <w:r w:rsidR="000C1ACC" w:rsidRPr="00F520DA">
        <w:rPr>
          <w:rtl/>
        </w:rPr>
        <w:t>אמות המיד</w:t>
      </w:r>
      <w:r w:rsidR="00E965DB" w:rsidRPr="00F520DA">
        <w:rPr>
          <w:rtl/>
        </w:rPr>
        <w:t>ה</w:t>
      </w:r>
      <w:r w:rsidR="000C1ACC" w:rsidRPr="00F520DA">
        <w:rPr>
          <w:rtl/>
        </w:rPr>
        <w:t xml:space="preserve"> ה</w:t>
      </w:r>
      <w:r w:rsidRPr="00F520DA">
        <w:rPr>
          <w:rtl/>
        </w:rPr>
        <w:t>מפורט</w:t>
      </w:r>
      <w:r w:rsidR="000C1ACC" w:rsidRPr="00F520DA">
        <w:rPr>
          <w:rtl/>
        </w:rPr>
        <w:t>ות</w:t>
      </w:r>
      <w:r w:rsidRPr="00F520DA">
        <w:rPr>
          <w:rtl/>
        </w:rPr>
        <w:t xml:space="preserve"> במכרז.</w:t>
      </w:r>
    </w:p>
    <w:p w14:paraId="3E476488" w14:textId="77777777" w:rsidR="00BC62A8" w:rsidRPr="00F520DA" w:rsidRDefault="00AB0324" w:rsidP="00CD7CBA">
      <w:pPr>
        <w:pStyle w:val="3-"/>
        <w:ind w:left="1793"/>
      </w:pPr>
      <w:r w:rsidRPr="00F520DA">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F520DA">
        <w:rPr>
          <w:rtl/>
        </w:rPr>
        <w:t>מא</w:t>
      </w:r>
      <w:r w:rsidRPr="00F520DA">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53E896E3" w14:textId="77777777" w:rsidR="00C31917" w:rsidRPr="00F520DA" w:rsidRDefault="00AB0324" w:rsidP="00CD7CBA">
      <w:pPr>
        <w:pStyle w:val="3-"/>
        <w:ind w:left="1793"/>
        <w:rPr>
          <w:rtl/>
        </w:rPr>
      </w:pPr>
      <w:r w:rsidRPr="00F520DA">
        <w:rPr>
          <w:rtl/>
        </w:rPr>
        <w:t>לצורך בדיקת ההצעות</w:t>
      </w:r>
      <w:r w:rsidR="00E965DB" w:rsidRPr="00F520DA">
        <w:rPr>
          <w:rtl/>
        </w:rPr>
        <w:t xml:space="preserve"> וניקודן</w:t>
      </w:r>
      <w:r w:rsidRPr="00F520DA">
        <w:rPr>
          <w:rtl/>
        </w:rPr>
        <w:t xml:space="preserve"> רשאי המזמין לעשות שימוש בצוות מקצועי אשר יכול ויכלול גם יועצים חיצוניים. </w:t>
      </w:r>
    </w:p>
    <w:p w14:paraId="1CF1685F" w14:textId="77777777" w:rsidR="001965BD" w:rsidRPr="00F520DA" w:rsidRDefault="00AB0324" w:rsidP="00CD7CBA">
      <w:pPr>
        <w:pStyle w:val="3-"/>
        <w:ind w:left="1793"/>
        <w:rPr>
          <w:rtl/>
        </w:rPr>
      </w:pPr>
      <w:r w:rsidRPr="00F520DA">
        <w:rPr>
          <w:rtl/>
        </w:rPr>
        <w:t>המזמין, רשאי לבקש ממציע לבאר פרט מסוים מתוך הצעתו, להשלים</w:t>
      </w:r>
      <w:r w:rsidR="00A60C2A" w:rsidRPr="00F520DA">
        <w:rPr>
          <w:rtl/>
        </w:rPr>
        <w:t xml:space="preserve"> בה</w:t>
      </w:r>
      <w:r w:rsidRPr="00F520DA">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F520DA">
        <w:rPr>
          <w:rtl/>
        </w:rPr>
        <w:t>, בהתאם לשיקול הדעת של המזמין</w:t>
      </w:r>
      <w:r w:rsidRPr="00F520DA">
        <w:rPr>
          <w:rtl/>
        </w:rPr>
        <w:t xml:space="preserve">. </w:t>
      </w:r>
    </w:p>
    <w:p w14:paraId="743DB92F" w14:textId="77777777" w:rsidR="001965BD" w:rsidRPr="00F520DA" w:rsidRDefault="00AB0324" w:rsidP="00CD7CBA">
      <w:pPr>
        <w:pStyle w:val="3-"/>
        <w:ind w:left="1793"/>
      </w:pPr>
      <w:r w:rsidRPr="00F520DA">
        <w:rPr>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7EF63482" w14:textId="77777777" w:rsidR="001965BD" w:rsidRPr="00F520DA" w:rsidRDefault="00AB0324" w:rsidP="00CD7CBA">
      <w:pPr>
        <w:pStyle w:val="3-"/>
        <w:ind w:left="1793"/>
      </w:pPr>
      <w:r w:rsidRPr="00F520DA">
        <w:rPr>
          <w:rtl/>
        </w:rPr>
        <w:t xml:space="preserve">לצורך בדיקה ומתן ניקוד להצעות </w:t>
      </w:r>
      <w:r w:rsidR="00C339F9" w:rsidRPr="00F520DA">
        <w:rPr>
          <w:rtl/>
        </w:rPr>
        <w:t xml:space="preserve">יעשה </w:t>
      </w:r>
      <w:r w:rsidRPr="00F520DA">
        <w:rPr>
          <w:rtl/>
        </w:rPr>
        <w:t>המזמין שימוש במידע המפורט בהצעה שהגיש המציע וכן</w:t>
      </w:r>
      <w:r w:rsidR="00C339F9" w:rsidRPr="00F520DA">
        <w:rPr>
          <w:rtl/>
        </w:rPr>
        <w:t xml:space="preserve"> הוא רשאי לעשות שימוש</w:t>
      </w:r>
      <w:r w:rsidRPr="00F520DA">
        <w:rPr>
          <w:rtl/>
        </w:rPr>
        <w:t xml:space="preserve"> במקורות מידע מהימנים אחרים וביניהם </w:t>
      </w:r>
      <w:r w:rsidR="00C339F9" w:rsidRPr="00F520DA">
        <w:rPr>
          <w:rtl/>
        </w:rPr>
        <w:t>ה</w:t>
      </w:r>
      <w:r w:rsidRPr="00F520DA">
        <w:rPr>
          <w:rtl/>
        </w:rPr>
        <w:t xml:space="preserve">ידע המקצועי העומד לרשותו של המזמין, </w:t>
      </w:r>
      <w:r w:rsidR="00501E10" w:rsidRPr="00F520DA">
        <w:rPr>
          <w:rtl/>
        </w:rPr>
        <w:t xml:space="preserve">וכן לעשות שימוש </w:t>
      </w:r>
      <w:r w:rsidRPr="00F520DA">
        <w:rPr>
          <w:rtl/>
        </w:rPr>
        <w:t>בנ</w:t>
      </w:r>
      <w:r w:rsidR="001B53F2" w:rsidRPr="00F520DA">
        <w:rPr>
          <w:rtl/>
        </w:rPr>
        <w:t>י</w:t>
      </w:r>
      <w:r w:rsidRPr="00F520DA">
        <w:rPr>
          <w:rtl/>
        </w:rPr>
        <w:t>סיון העבר של המזמין עם המציע או של גוף ממשלתי אחר עם המציע, ככל שקיים נ</w:t>
      </w:r>
      <w:r w:rsidR="001B53F2" w:rsidRPr="00F520DA">
        <w:rPr>
          <w:rtl/>
        </w:rPr>
        <w:t>י</w:t>
      </w:r>
      <w:r w:rsidRPr="00F520DA">
        <w:rPr>
          <w:rtl/>
        </w:rPr>
        <w:t xml:space="preserve">סיון כאמור, במידע ציבורי על המציע, בחוות דעת יועצים מקצועיים, </w:t>
      </w:r>
      <w:r w:rsidR="001B53F2" w:rsidRPr="00F520DA">
        <w:rPr>
          <w:rtl/>
        </w:rPr>
        <w:t xml:space="preserve"> </w:t>
      </w:r>
      <w:r w:rsidRPr="00F520DA">
        <w:rPr>
          <w:rtl/>
        </w:rPr>
        <w:t xml:space="preserve">וכיוצא באלה. </w:t>
      </w:r>
      <w:bookmarkStart w:id="172" w:name="show_isMarkivIchut_7"/>
      <w:r w:rsidRPr="00F520DA">
        <w:rPr>
          <w:rtl/>
        </w:rPr>
        <w:t>יודגש, לצורך ניקוד ההצע</w:t>
      </w:r>
      <w:r w:rsidR="000C1ACC" w:rsidRPr="00F520DA">
        <w:rPr>
          <w:rtl/>
        </w:rPr>
        <w:t>ות</w:t>
      </w:r>
      <w:r w:rsidRPr="00F520DA">
        <w:rPr>
          <w:rtl/>
        </w:rPr>
        <w:t xml:space="preserve">, </w:t>
      </w:r>
      <w:r w:rsidR="003E255E" w:rsidRPr="00F520DA">
        <w:rPr>
          <w:rtl/>
        </w:rPr>
        <w:t>המזמין</w:t>
      </w:r>
      <w:r w:rsidRPr="00F520DA">
        <w:rPr>
          <w:rtl/>
        </w:rPr>
        <w:t xml:space="preserve"> יהיה רשאי להתחשב בנ</w:t>
      </w:r>
      <w:r w:rsidR="001B53F2" w:rsidRPr="00F520DA">
        <w:rPr>
          <w:rtl/>
        </w:rPr>
        <w:t>י</w:t>
      </w:r>
      <w:r w:rsidRPr="00F520DA">
        <w:rPr>
          <w:rtl/>
        </w:rPr>
        <w:t>סיון שלו עם המציע</w:t>
      </w:r>
      <w:r w:rsidR="005D0CAD" w:rsidRPr="00F520DA">
        <w:rPr>
          <w:rtl/>
        </w:rPr>
        <w:t xml:space="preserve"> או של גוף ממשלתי אחר</w:t>
      </w:r>
      <w:r w:rsidRPr="00F520DA">
        <w:rPr>
          <w:rtl/>
        </w:rPr>
        <w:t>, וזאת במקום או בנוסף ללקוחות אחרים שפורטו בהצעה, ככל שפורטו</w:t>
      </w:r>
      <w:r w:rsidR="000C1ACC" w:rsidRPr="00F520DA">
        <w:rPr>
          <w:rtl/>
        </w:rPr>
        <w:t xml:space="preserve"> או ב</w:t>
      </w:r>
      <w:r w:rsidR="00C5405D" w:rsidRPr="00F520DA">
        <w:rPr>
          <w:rtl/>
        </w:rPr>
        <w:t xml:space="preserve">מסגרת </w:t>
      </w:r>
      <w:r w:rsidR="000C1ACC" w:rsidRPr="00F520DA">
        <w:rPr>
          <w:rtl/>
        </w:rPr>
        <w:t>כל אמת מידה רלוונטית אחרת</w:t>
      </w:r>
      <w:r w:rsidRPr="00F520DA">
        <w:rPr>
          <w:rtl/>
        </w:rPr>
        <w:t xml:space="preserve">.  </w:t>
      </w:r>
      <w:bookmarkEnd w:id="172"/>
    </w:p>
    <w:p w14:paraId="464969EB" w14:textId="77777777" w:rsidR="00CD665E" w:rsidRPr="00F520DA" w:rsidRDefault="00AB0324" w:rsidP="00CD7CBA">
      <w:pPr>
        <w:pStyle w:val="3-"/>
        <w:ind w:left="1793"/>
      </w:pPr>
      <w:bookmarkStart w:id="173" w:name="show_Ismn_3"/>
      <w:r w:rsidRPr="00F520DA">
        <w:rPr>
          <w:rtl/>
        </w:rPr>
        <w:t xml:space="preserve">בדיקת ההצעות במכרז תתבצע באופן הבא – ראשית יבדקו ההצעות </w:t>
      </w:r>
      <w:r w:rsidR="001B4C8A" w:rsidRPr="00F520DA">
        <w:rPr>
          <w:rtl/>
        </w:rPr>
        <w:t>ללא הצעת המחיר</w:t>
      </w:r>
      <w:r w:rsidRPr="00F520DA">
        <w:rPr>
          <w:rtl/>
        </w:rPr>
        <w:t>, רק לאחר סיום שלב זה יפתח המזמין את מעטפות הצעת המחיר.</w:t>
      </w:r>
      <w:bookmarkEnd w:id="173"/>
    </w:p>
    <w:p w14:paraId="09713E9B" w14:textId="77777777" w:rsidR="0066137D" w:rsidRPr="00F520DA" w:rsidRDefault="00AB0324" w:rsidP="00CD7CBA">
      <w:pPr>
        <w:pStyle w:val="3-"/>
        <w:ind w:left="1793"/>
      </w:pPr>
      <w:bookmarkStart w:id="174" w:name="show_ifSugmicrazIsHatzatmeher"/>
      <w:r w:rsidRPr="00F520DA">
        <w:rPr>
          <w:b/>
          <w:bCs/>
          <w:rtl/>
        </w:rPr>
        <w:t>ציון איכות מזערי כתנאי לבדיקת הצעת המחיר</w:t>
      </w:r>
      <w:r w:rsidRPr="00F520DA">
        <w:rPr>
          <w:rtl/>
        </w:rPr>
        <w:t xml:space="preserve"> –  יעברו לשלב בדיקת הצעת המחיר רק הצעות שציון האיכות שלהם גבוה מ-</w:t>
      </w:r>
      <w:bookmarkStart w:id="175" w:name="MinTzionToAtzaotMechir"/>
      <w:r w:rsidRPr="00F520DA">
        <w:t>70</w:t>
      </w:r>
      <w:bookmarkEnd w:id="175"/>
      <w:r w:rsidRPr="00F520DA">
        <w:rPr>
          <w:rtl/>
        </w:rPr>
        <w:t>.</w:t>
      </w:r>
    </w:p>
    <w:p w14:paraId="587B78CE" w14:textId="77777777" w:rsidR="00085F42" w:rsidRPr="00F520DA" w:rsidRDefault="00AB0324" w:rsidP="00CD7CBA">
      <w:pPr>
        <w:pStyle w:val="3-"/>
        <w:ind w:left="1793"/>
      </w:pPr>
      <w:r w:rsidRPr="00F520DA">
        <w:rPr>
          <w:rtl/>
        </w:rPr>
        <w:t>היה וכמות ההצעות שקיבלו ציון הגבוה מהציון המזערי הוא נמוך מ-</w:t>
      </w:r>
      <w:r w:rsidR="00295608" w:rsidRPr="00F520DA">
        <w:rPr>
          <w:rtl/>
        </w:rPr>
        <w:t>3</w:t>
      </w:r>
      <w:r w:rsidRPr="00F520DA">
        <w:rPr>
          <w:rtl/>
        </w:rPr>
        <w:t>, רשאי המזמין, על פי שיקול דעתו, להעביר את ההצעות עם ציון האיכות הגבוה ביותר לשלב בדיקת הצעת המחיר, גם אם ציון האיכות שלהן נמוך מציון האיכות המזערי הקבוע לעיל או לבטל את המכרז ולצאת למכרז חדש במקומו.</w:t>
      </w:r>
      <w:bookmarkEnd w:id="174"/>
    </w:p>
    <w:p w14:paraId="13D64F08" w14:textId="77777777" w:rsidR="00B56F12" w:rsidRPr="00F520DA" w:rsidRDefault="00AB0324" w:rsidP="00CD7CBA">
      <w:pPr>
        <w:pStyle w:val="2-"/>
        <w:ind w:left="1091"/>
      </w:pPr>
      <w:bookmarkStart w:id="176" w:name="_Toc32477217"/>
      <w:bookmarkStart w:id="177" w:name="_Toc32477218"/>
      <w:bookmarkStart w:id="178" w:name="_Toc32477222"/>
      <w:bookmarkStart w:id="179" w:name="_Toc43400612"/>
      <w:bookmarkStart w:id="180" w:name="_Toc44931921"/>
      <w:bookmarkStart w:id="181" w:name="_Toc44932008"/>
      <w:bookmarkStart w:id="182" w:name="show_isEstimation_3"/>
      <w:bookmarkEnd w:id="176"/>
      <w:bookmarkEnd w:id="177"/>
      <w:bookmarkEnd w:id="178"/>
      <w:r w:rsidRPr="00F520DA">
        <w:rPr>
          <w:rtl/>
        </w:rPr>
        <w:t xml:space="preserve">כללים </w:t>
      </w:r>
      <w:r w:rsidR="004A7CFB" w:rsidRPr="00F520DA">
        <w:rPr>
          <w:rtl/>
        </w:rPr>
        <w:t>ביחס לע</w:t>
      </w:r>
      <w:r w:rsidRPr="00F520DA">
        <w:rPr>
          <w:rtl/>
        </w:rPr>
        <w:t xml:space="preserve">רבות </w:t>
      </w:r>
      <w:r w:rsidR="004A7CFB" w:rsidRPr="00F520DA">
        <w:rPr>
          <w:rtl/>
        </w:rPr>
        <w:t>ההצעה</w:t>
      </w:r>
      <w:bookmarkEnd w:id="179"/>
      <w:bookmarkEnd w:id="180"/>
      <w:bookmarkEnd w:id="181"/>
    </w:p>
    <w:p w14:paraId="1FA2915E" w14:textId="77777777" w:rsidR="00375191" w:rsidRPr="00F520DA" w:rsidRDefault="00AB0324" w:rsidP="00CD7CBA">
      <w:pPr>
        <w:pStyle w:val="3-"/>
        <w:ind w:left="1793"/>
      </w:pPr>
      <w:r w:rsidRPr="00F520DA">
        <w:rPr>
          <w:rtl/>
        </w:rPr>
        <w:t>המזמין יוכל, לצורך סיום הליך</w:t>
      </w:r>
      <w:r w:rsidR="00FB08EB" w:rsidRPr="00F520DA">
        <w:rPr>
          <w:rtl/>
        </w:rPr>
        <w:t xml:space="preserve"> בדיקת ההצעות שהוגשו למכרז</w:t>
      </w:r>
      <w:r w:rsidRPr="00F520DA">
        <w:rPr>
          <w:rtl/>
        </w:rPr>
        <w:t>, לבקש מהמציעים במכרז להאריך את תוקף ערבות ההצעה, וזאת עד ל-90 יום נוספים</w:t>
      </w:r>
      <w:r w:rsidR="00C5405D" w:rsidRPr="00F520DA">
        <w:rPr>
          <w:rtl/>
        </w:rPr>
        <w:t xml:space="preserve"> לצורך סיום בדיקת ההצעות במכרז. </w:t>
      </w:r>
      <w:r w:rsidR="001253F2" w:rsidRPr="00F520DA">
        <w:rPr>
          <w:rtl/>
        </w:rPr>
        <w:t xml:space="preserve">אם </w:t>
      </w:r>
      <w:r w:rsidRPr="00F520DA">
        <w:rPr>
          <w:rtl/>
        </w:rPr>
        <w:t>הערבות לא תוארך כ</w:t>
      </w:r>
      <w:r w:rsidR="004E4E07" w:rsidRPr="00F520DA">
        <w:rPr>
          <w:rtl/>
        </w:rPr>
        <w:t>נדרש,</w:t>
      </w:r>
      <w:r w:rsidRPr="00F520DA">
        <w:rPr>
          <w:rtl/>
        </w:rPr>
        <w:t xml:space="preserve"> </w:t>
      </w:r>
      <w:r w:rsidR="00C5405D" w:rsidRPr="00F520DA">
        <w:rPr>
          <w:rtl/>
        </w:rPr>
        <w:t xml:space="preserve">יהיה רשאי המזמין </w:t>
      </w:r>
      <w:r w:rsidRPr="00F520DA">
        <w:rPr>
          <w:rtl/>
        </w:rPr>
        <w:t>ל</w:t>
      </w:r>
      <w:r w:rsidR="005C132D" w:rsidRPr="00F520DA">
        <w:rPr>
          <w:rtl/>
        </w:rPr>
        <w:t>פסול את ההצעה ול</w:t>
      </w:r>
      <w:r w:rsidRPr="00F520DA">
        <w:rPr>
          <w:rtl/>
        </w:rPr>
        <w:t xml:space="preserve">חלט את ערבות ההצעה. </w:t>
      </w:r>
    </w:p>
    <w:p w14:paraId="3AAF841D" w14:textId="77777777" w:rsidR="00EC2012" w:rsidRPr="00F520DA" w:rsidRDefault="00AB0324" w:rsidP="00CD7CBA">
      <w:pPr>
        <w:pStyle w:val="3-"/>
        <w:ind w:left="1793"/>
      </w:pPr>
      <w:r w:rsidRPr="00F520DA">
        <w:rPr>
          <w:rtl/>
        </w:rPr>
        <w:t>מבלי לגרוע מה</w:t>
      </w:r>
      <w:r w:rsidR="00375191" w:rsidRPr="00F520DA">
        <w:rPr>
          <w:rtl/>
        </w:rPr>
        <w:t xml:space="preserve">אמור בכל מקום אחר במכרז, </w:t>
      </w:r>
      <w:r w:rsidR="00166899" w:rsidRPr="00F520DA">
        <w:rPr>
          <w:rtl/>
        </w:rPr>
        <w:t xml:space="preserve">חילוט ערבות הצעה </w:t>
      </w:r>
      <w:r w:rsidR="00F56F00" w:rsidRPr="00F520DA">
        <w:rPr>
          <w:rtl/>
        </w:rPr>
        <w:t>י</w:t>
      </w:r>
      <w:r w:rsidR="00166899" w:rsidRPr="00F520DA">
        <w:rPr>
          <w:rtl/>
        </w:rPr>
        <w:t>תבצע בהתאם לשיקול דעתו הבלעדי של המזמין, ומהסיבות המנויות בתקנה 16ב(ב) לתקנות חובת המכרזים.</w:t>
      </w:r>
    </w:p>
    <w:p w14:paraId="7A6C1284" w14:textId="77777777" w:rsidR="00166899" w:rsidRPr="00F520DA" w:rsidRDefault="00AB0324" w:rsidP="00CD7CBA">
      <w:pPr>
        <w:pStyle w:val="3-"/>
        <w:ind w:left="1793"/>
      </w:pPr>
      <w:r w:rsidRPr="00F520DA">
        <w:rPr>
          <w:rtl/>
        </w:rPr>
        <w:t>טרם חילוט הערבות יתן המזמין למציע הזדמנות להשמיע את טענותיו בנוגע לחילוט האמור. השמעת הטענות כאמור תתבצע בכתב או בעל פ</w:t>
      </w:r>
      <w:r w:rsidR="00882C6F" w:rsidRPr="00F520DA">
        <w:rPr>
          <w:rtl/>
        </w:rPr>
        <w:t>ה</w:t>
      </w:r>
      <w:r w:rsidRPr="00F520DA">
        <w:rPr>
          <w:rtl/>
        </w:rPr>
        <w:t>, בהתאם לשיקול דעתו הבלעדי של המזמין.</w:t>
      </w:r>
    </w:p>
    <w:p w14:paraId="1F0F44D2" w14:textId="77777777" w:rsidR="004E4379" w:rsidRPr="00F520DA" w:rsidRDefault="00AB0324" w:rsidP="00CD7CBA">
      <w:pPr>
        <w:pStyle w:val="3-"/>
        <w:ind w:left="1793"/>
      </w:pPr>
      <w:r w:rsidRPr="00F520DA">
        <w:rPr>
          <w:rtl/>
        </w:rPr>
        <w:t>היה ותוקף ההצעה כהגדרתו במכרז זה, הסתיים לפני מועד פקיעת תוקף הערבות, יחזיר המזמין את הערבות למציע ובלבד שאין עילה לחלטה.</w:t>
      </w:r>
      <w:bookmarkEnd w:id="182"/>
      <w:r w:rsidRPr="00F520DA">
        <w:rPr>
          <w:rtl/>
        </w:rPr>
        <w:t xml:space="preserve"> </w:t>
      </w:r>
    </w:p>
    <w:p w14:paraId="27CFF14D" w14:textId="77777777" w:rsidR="00D178FD" w:rsidRPr="00F520DA" w:rsidRDefault="00AB0324" w:rsidP="00CD7CBA">
      <w:pPr>
        <w:pStyle w:val="2-"/>
        <w:ind w:left="1091"/>
      </w:pPr>
      <w:bookmarkStart w:id="183" w:name="_Toc43400614"/>
      <w:bookmarkStart w:id="184" w:name="_Toc44931923"/>
      <w:bookmarkStart w:id="185" w:name="_Toc44932010"/>
      <w:bookmarkStart w:id="186" w:name="show_mum"/>
      <w:r w:rsidRPr="00F520DA">
        <w:rPr>
          <w:rtl/>
        </w:rPr>
        <w:t>ניהול מו"מ עם מציעים</w:t>
      </w:r>
      <w:bookmarkEnd w:id="183"/>
      <w:bookmarkEnd w:id="184"/>
      <w:bookmarkEnd w:id="185"/>
    </w:p>
    <w:p w14:paraId="6F68D59C" w14:textId="77777777" w:rsidR="00D178FD" w:rsidRPr="00F520DA" w:rsidRDefault="00AB0324" w:rsidP="00CD7CBA">
      <w:pPr>
        <w:pStyle w:val="3-"/>
        <w:ind w:left="1793"/>
      </w:pPr>
      <w:r w:rsidRPr="00F520DA">
        <w:rPr>
          <w:rtl/>
        </w:rPr>
        <w:t>המזמין יהיה רשאי, בהתאם לשיקול דעתו הבלעדי, לנהל משא ומתן עם המציעים במכרז לצורך קבלת הצעה אשר מטיבה עם המזמין.</w:t>
      </w:r>
    </w:p>
    <w:p w14:paraId="23D7BC2F" w14:textId="77777777" w:rsidR="00AA770A" w:rsidRPr="00F520DA" w:rsidRDefault="00AB0324" w:rsidP="00CD7CBA">
      <w:pPr>
        <w:pStyle w:val="3-"/>
        <w:ind w:left="1793"/>
      </w:pPr>
      <w:r w:rsidRPr="00F520DA">
        <w:rPr>
          <w:rtl/>
        </w:rPr>
        <w:t xml:space="preserve">משא ומתן עם מציעים, </w:t>
      </w:r>
      <w:r w:rsidR="00C72D39" w:rsidRPr="00F520DA">
        <w:rPr>
          <w:rtl/>
        </w:rPr>
        <w:t xml:space="preserve">אם </w:t>
      </w:r>
      <w:r w:rsidRPr="00F520DA">
        <w:rPr>
          <w:rtl/>
        </w:rPr>
        <w:t xml:space="preserve">יתקיים, ינוהל בהתאם לתקנה 7 לתקנות חובת המכרזים.   </w:t>
      </w:r>
    </w:p>
    <w:p w14:paraId="265B09F4" w14:textId="77777777" w:rsidR="00322CF0" w:rsidRPr="00F520DA" w:rsidRDefault="00AB0324" w:rsidP="00CD7CBA">
      <w:pPr>
        <w:pStyle w:val="2-"/>
        <w:ind w:left="1091"/>
      </w:pPr>
      <w:bookmarkStart w:id="187" w:name="_Toc43400615"/>
      <w:bookmarkStart w:id="188" w:name="_Toc44931924"/>
      <w:bookmarkStart w:id="189" w:name="_Toc44932011"/>
      <w:bookmarkEnd w:id="186"/>
      <w:r w:rsidRPr="00F520DA">
        <w:rPr>
          <w:rtl/>
        </w:rPr>
        <w:t>הצעה יחידה</w:t>
      </w:r>
      <w:bookmarkEnd w:id="187"/>
      <w:bookmarkEnd w:id="188"/>
      <w:bookmarkEnd w:id="189"/>
    </w:p>
    <w:p w14:paraId="0D9995EF" w14:textId="77777777" w:rsidR="00082200" w:rsidRPr="00F520DA" w:rsidRDefault="00AB0324" w:rsidP="00CD7CBA">
      <w:pPr>
        <w:pStyle w:val="3-"/>
        <w:ind w:left="1793"/>
      </w:pPr>
      <w:r w:rsidRPr="00F520DA">
        <w:rPr>
          <w:rtl/>
        </w:rPr>
        <w:t>ככל שהוגשה במכרז הצעה יחידה או שלאחר בדיקת ההצעות נותרה הצעה אחת בלבד, המזמין, בהתאם לשיקול דעתו הבלעדי יהיה רשאי:</w:t>
      </w:r>
    </w:p>
    <w:p w14:paraId="58199F74" w14:textId="77777777" w:rsidR="00082200" w:rsidRPr="00F520DA" w:rsidRDefault="00AB0324" w:rsidP="00CD7CBA">
      <w:pPr>
        <w:pStyle w:val="4-3"/>
        <w:ind w:left="2234"/>
      </w:pPr>
      <w:r w:rsidRPr="00F520DA">
        <w:rPr>
          <w:rtl/>
        </w:rPr>
        <w:t>להכריז על המציע שנותר כזוכה;</w:t>
      </w:r>
    </w:p>
    <w:p w14:paraId="6A0716BB" w14:textId="77777777" w:rsidR="00082200" w:rsidRPr="00F520DA" w:rsidRDefault="00AB0324" w:rsidP="00CD7CBA">
      <w:pPr>
        <w:pStyle w:val="4-3"/>
        <w:ind w:left="2234"/>
      </w:pPr>
      <w:r w:rsidRPr="00F520DA">
        <w:rPr>
          <w:rtl/>
        </w:rPr>
        <w:t>לבטל את המכרז, ולצאת למכרז חדש</w:t>
      </w:r>
      <w:r w:rsidR="00CB2AEF" w:rsidRPr="00F520DA">
        <w:rPr>
          <w:rtl/>
        </w:rPr>
        <w:t>.</w:t>
      </w:r>
    </w:p>
    <w:p w14:paraId="2CFFEBDC" w14:textId="77777777" w:rsidR="00D178FD" w:rsidRPr="00F520DA" w:rsidRDefault="00AB0324" w:rsidP="00CD7CBA">
      <w:pPr>
        <w:pStyle w:val="2-"/>
        <w:ind w:left="1091"/>
      </w:pPr>
      <w:bookmarkStart w:id="190" w:name="_Toc43400616"/>
      <w:bookmarkStart w:id="191" w:name="_Toc44931925"/>
      <w:bookmarkStart w:id="192" w:name="_Toc44932012"/>
      <w:r w:rsidRPr="00F520DA">
        <w:rPr>
          <w:rtl/>
        </w:rPr>
        <w:t>פסילת הצעות</w:t>
      </w:r>
      <w:bookmarkEnd w:id="190"/>
      <w:bookmarkEnd w:id="191"/>
      <w:bookmarkEnd w:id="192"/>
      <w:r w:rsidRPr="00F520DA">
        <w:rPr>
          <w:rtl/>
        </w:rPr>
        <w:t xml:space="preserve"> </w:t>
      </w:r>
    </w:p>
    <w:p w14:paraId="71082E49" w14:textId="77777777" w:rsidR="00601886" w:rsidRPr="00F520DA" w:rsidRDefault="00166899" w:rsidP="00CD7CBA">
      <w:pPr>
        <w:pStyle w:val="3-"/>
        <w:ind w:left="1793"/>
      </w:pPr>
      <w:r w:rsidRPr="00F520DA">
        <w:rPr>
          <w:rtl/>
        </w:rPr>
        <w:t>המזמין</w:t>
      </w:r>
      <w:r w:rsidR="008D5480" w:rsidRPr="00F520DA">
        <w:rPr>
          <w:rtl/>
        </w:rPr>
        <w:t xml:space="preserve">, לאחר שנתן למציע זכות טיעון </w:t>
      </w:r>
      <w:r w:rsidR="00DA21F2" w:rsidRPr="00F520DA">
        <w:rPr>
          <w:rtl/>
        </w:rPr>
        <w:t>(</w:t>
      </w:r>
      <w:r w:rsidR="008D5480" w:rsidRPr="00F520DA">
        <w:rPr>
          <w:rtl/>
        </w:rPr>
        <w:t>בכתב או בע"פ,</w:t>
      </w:r>
      <w:r w:rsidR="00DA21F2" w:rsidRPr="00F520DA">
        <w:rPr>
          <w:rtl/>
        </w:rPr>
        <w:t xml:space="preserve"> בהתאם לקביעתו הבלעדית של המזמין)</w:t>
      </w:r>
      <w:r w:rsidR="0084164D" w:rsidRPr="00F520DA">
        <w:rPr>
          <w:rtl/>
        </w:rPr>
        <w:t xml:space="preserve"> יהיה רשאי לפסול הצעה</w:t>
      </w:r>
      <w:r w:rsidRPr="00F520DA">
        <w:rPr>
          <w:rtl/>
        </w:rPr>
        <w:t xml:space="preserve"> </w:t>
      </w:r>
      <w:r w:rsidR="00B2479F" w:rsidRPr="00F520DA">
        <w:rPr>
          <w:rtl/>
        </w:rPr>
        <w:t xml:space="preserve">שהוגשה במכרז, </w:t>
      </w:r>
      <w:r w:rsidRPr="00F520DA">
        <w:rPr>
          <w:rtl/>
        </w:rPr>
        <w:t>לפי שיקול דעתו</w:t>
      </w:r>
      <w:r w:rsidR="0084164D" w:rsidRPr="00F520DA">
        <w:rPr>
          <w:rtl/>
        </w:rPr>
        <w:t>, בין היתר</w:t>
      </w:r>
      <w:r w:rsidR="00551CC2" w:rsidRPr="00F520DA">
        <w:rPr>
          <w:rtl/>
        </w:rPr>
        <w:t>,</w:t>
      </w:r>
      <w:r w:rsidR="0084164D" w:rsidRPr="00F520DA">
        <w:rPr>
          <w:rtl/>
        </w:rPr>
        <w:t xml:space="preserve"> אם</w:t>
      </w:r>
      <w:r w:rsidRPr="00F520DA">
        <w:rPr>
          <w:rtl/>
        </w:rPr>
        <w:t xml:space="preserve"> מתקיים אחד מהתנאים הבאים:</w:t>
      </w:r>
    </w:p>
    <w:p w14:paraId="61E49EC7" w14:textId="77777777" w:rsidR="00B2479F" w:rsidRPr="00F520DA" w:rsidRDefault="00AB0324" w:rsidP="00CD7CBA">
      <w:pPr>
        <w:pStyle w:val="4-3"/>
        <w:ind w:left="2234"/>
        <w:rPr>
          <w:rtl/>
        </w:rPr>
      </w:pPr>
      <w:r w:rsidRPr="00F520DA">
        <w:rPr>
          <w:b/>
          <w:bCs/>
          <w:rtl/>
        </w:rPr>
        <w:t>פסילת הצעה חסרה או לא ברורה</w:t>
      </w:r>
      <w:r w:rsidRPr="00F520DA">
        <w:rPr>
          <w:rtl/>
        </w:rPr>
        <w:t xml:space="preserve"> – אם הצעה שהוגשה במכרז היא חסרה באופן אשר המזמין אינו יכול להבין ממנה את מהות ההצעה, או לחילופין היא לוקה בחוסר בהירות </w:t>
      </w:r>
      <w:r w:rsidR="007231C3" w:rsidRPr="00F520DA">
        <w:rPr>
          <w:rtl/>
        </w:rPr>
        <w:t>או חוסר סדר ניכר.</w:t>
      </w:r>
    </w:p>
    <w:p w14:paraId="1AAC26AA" w14:textId="77777777" w:rsidR="00C339F9" w:rsidRPr="00F520DA" w:rsidRDefault="00AB0324" w:rsidP="00CD7CBA">
      <w:pPr>
        <w:pStyle w:val="4-3"/>
        <w:ind w:left="2234"/>
      </w:pPr>
      <w:r w:rsidRPr="00F520DA">
        <w:rPr>
          <w:b/>
          <w:bCs/>
          <w:rtl/>
        </w:rPr>
        <w:t>פסילת הצעה</w:t>
      </w:r>
      <w:r w:rsidRPr="00F520DA">
        <w:rPr>
          <w:rtl/>
        </w:rPr>
        <w:t xml:space="preserve"> </w:t>
      </w:r>
      <w:r w:rsidRPr="00F520DA">
        <w:rPr>
          <w:b/>
          <w:bCs/>
          <w:rtl/>
        </w:rPr>
        <w:t>הפסדית</w:t>
      </w:r>
      <w:r w:rsidRPr="00F520DA">
        <w:rPr>
          <w:rtl/>
        </w:rPr>
        <w:t>– אם ההצעה הינה בלתי כלכלית למציע במידה המטילה בספק את יכולתו לעמוד בהתחייבויותיו היה ויזכה במכרז.</w:t>
      </w:r>
    </w:p>
    <w:p w14:paraId="59541096" w14:textId="77777777" w:rsidR="00166899" w:rsidRPr="00F520DA" w:rsidRDefault="00AB0324" w:rsidP="00CD7CBA">
      <w:pPr>
        <w:pStyle w:val="4-3"/>
        <w:ind w:left="2234"/>
      </w:pPr>
      <w:r w:rsidRPr="00F520DA">
        <w:rPr>
          <w:b/>
          <w:bCs/>
          <w:rtl/>
        </w:rPr>
        <w:t xml:space="preserve">פסילת הצעה </w:t>
      </w:r>
      <w:r w:rsidR="00AE423A" w:rsidRPr="00F520DA">
        <w:rPr>
          <w:b/>
          <w:bCs/>
          <w:rtl/>
        </w:rPr>
        <w:t>ת</w:t>
      </w:r>
      <w:r w:rsidRPr="00F520DA">
        <w:rPr>
          <w:b/>
          <w:bCs/>
          <w:rtl/>
        </w:rPr>
        <w:t xml:space="preserve">כסיסנית או הצעה המוגשת בחוסר תום לב </w:t>
      </w:r>
      <w:r w:rsidRPr="00F520DA">
        <w:rPr>
          <w:rtl/>
        </w:rPr>
        <w:t>– אם הצעה הכוללת מחירים או הנחות חריגות</w:t>
      </w:r>
      <w:r w:rsidR="00FB08EB" w:rsidRPr="00F520DA">
        <w:rPr>
          <w:rtl/>
        </w:rPr>
        <w:t xml:space="preserve">, סבסוד צולב, </w:t>
      </w:r>
      <w:r w:rsidR="00FB08EB" w:rsidRPr="00F520DA">
        <w:t>dumping</w:t>
      </w:r>
      <w:r w:rsidR="00FB08EB" w:rsidRPr="00F520DA">
        <w:rPr>
          <w:rtl/>
        </w:rPr>
        <w:t xml:space="preserve"> </w:t>
      </w:r>
      <w:r w:rsidRPr="00F520DA">
        <w:rPr>
          <w:rtl/>
        </w:rPr>
        <w:t>וכל מקרה אחר שבה ההצעה נגועה בחוסר תום לב, ובכלל זה במקרה של פעולה או התנהגות של המציע, במסגרת המכרז, שלא בתום לב.</w:t>
      </w:r>
    </w:p>
    <w:p w14:paraId="090D399D" w14:textId="77777777" w:rsidR="00DF025C" w:rsidRPr="00F520DA" w:rsidRDefault="00AB0324" w:rsidP="00CD7CBA">
      <w:pPr>
        <w:pStyle w:val="4-3"/>
        <w:ind w:left="2234"/>
      </w:pPr>
      <w:r w:rsidRPr="00F520DA">
        <w:rPr>
          <w:b/>
          <w:bCs/>
          <w:rtl/>
        </w:rPr>
        <w:t xml:space="preserve">פסילת הצעה עקב התנהגות במכרזים ובהתקשרויות קודמות </w:t>
      </w:r>
      <w:r w:rsidRPr="00F520DA">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B67FDD2" w14:textId="77777777" w:rsidR="00166899" w:rsidRPr="00F520DA" w:rsidRDefault="00AB0324" w:rsidP="00CD7CBA">
      <w:pPr>
        <w:pStyle w:val="4-3"/>
        <w:ind w:left="2234"/>
      </w:pPr>
      <w:r w:rsidRPr="00F520DA">
        <w:rPr>
          <w:b/>
          <w:bCs/>
          <w:rtl/>
        </w:rPr>
        <w:t>פסילת הצעה עקב מצב כלכלי של המציע</w:t>
      </w:r>
      <w:r w:rsidRPr="00F520DA">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3F814D90" w14:textId="77777777" w:rsidR="00082200" w:rsidRDefault="00AB0324" w:rsidP="00CD7CBA">
      <w:pPr>
        <w:pStyle w:val="4-3"/>
        <w:ind w:left="2234"/>
      </w:pPr>
      <w:r w:rsidRPr="00F520DA">
        <w:rPr>
          <w:b/>
          <w:bCs/>
          <w:rtl/>
        </w:rPr>
        <w:t>פסיל</w:t>
      </w:r>
      <w:r w:rsidR="00D57B54" w:rsidRPr="00F520DA">
        <w:rPr>
          <w:b/>
          <w:bCs/>
          <w:rtl/>
        </w:rPr>
        <w:t>ת הצעה</w:t>
      </w:r>
      <w:r w:rsidRPr="00F520DA">
        <w:rPr>
          <w:b/>
          <w:bCs/>
          <w:rtl/>
        </w:rPr>
        <w:t xml:space="preserve"> עקב ניגוד עניינים</w:t>
      </w:r>
      <w:r w:rsidRPr="00F520DA">
        <w:rPr>
          <w:rtl/>
        </w:rPr>
        <w:t xml:space="preserve"> – אם קיים ניגוד עניינים, ישיר או עקיף, או חשש לניגוד עניינים בין ענייני המציע, ההצעה שהוא הגיש, או בעלי העניין בו, לבין </w:t>
      </w:r>
      <w:r w:rsidR="00E55BD7" w:rsidRPr="00F520DA">
        <w:rPr>
          <w:rtl/>
        </w:rPr>
        <w:t xml:space="preserve">השתתפות וזכיה במכרז או </w:t>
      </w:r>
      <w:r w:rsidRPr="00F520DA">
        <w:rPr>
          <w:rtl/>
        </w:rPr>
        <w:t>ביצוע השירותים על ידי המציע</w:t>
      </w:r>
      <w:r w:rsidR="005D0CAD" w:rsidRPr="00F520DA">
        <w:rPr>
          <w:rtl/>
        </w:rPr>
        <w:t>, באופן שלדעת המזמין, בהתאם לשיקול דעתו הבלעדי, אינו ניתן להסדרה</w:t>
      </w:r>
      <w:r w:rsidRPr="00F520DA">
        <w:rPr>
          <w:rtl/>
        </w:rPr>
        <w:t>.</w:t>
      </w:r>
    </w:p>
    <w:p w14:paraId="570E403F" w14:textId="2E1A33B3" w:rsidR="00951AE3" w:rsidRPr="00F520DA" w:rsidRDefault="00951AE3" w:rsidP="00951AE3">
      <w:pPr>
        <w:pStyle w:val="4-3"/>
        <w:numPr>
          <w:ilvl w:val="0"/>
          <w:numId w:val="0"/>
        </w:numPr>
        <w:ind w:left="2234"/>
        <w:rPr>
          <w:rtl/>
        </w:rPr>
      </w:pPr>
      <w:r>
        <w:rPr>
          <w:rFonts w:hint="cs"/>
          <w:b/>
          <w:bCs/>
          <w:rtl/>
        </w:rPr>
        <w:t xml:space="preserve">כבר עתה יובהר כי הספק </w:t>
      </w:r>
      <w:r w:rsidR="00604354">
        <w:rPr>
          <w:rFonts w:hint="cs"/>
          <w:b/>
          <w:bCs/>
          <w:rtl/>
        </w:rPr>
        <w:t xml:space="preserve">הזוכה </w:t>
      </w:r>
      <w:r>
        <w:rPr>
          <w:rFonts w:hint="cs"/>
          <w:b/>
          <w:bCs/>
          <w:rtl/>
        </w:rPr>
        <w:t xml:space="preserve">מכוח מכרז זה יידרש </w:t>
      </w:r>
      <w:r w:rsidR="00FF24A2">
        <w:rPr>
          <w:rFonts w:hint="cs"/>
          <w:b/>
          <w:bCs/>
          <w:rtl/>
        </w:rPr>
        <w:t>להתנהל מול ספקי המשרד השונים</w:t>
      </w:r>
      <w:r w:rsidR="00FF24A2" w:rsidRPr="00FF24A2">
        <w:rPr>
          <w:rFonts w:hint="cs"/>
          <w:rtl/>
        </w:rPr>
        <w:t>.</w:t>
      </w:r>
      <w:r w:rsidR="00FF24A2">
        <w:rPr>
          <w:rFonts w:hint="cs"/>
          <w:rtl/>
        </w:rPr>
        <w:t xml:space="preserve"> </w:t>
      </w:r>
      <w:r w:rsidR="00FF24A2" w:rsidRPr="00604354">
        <w:rPr>
          <w:rFonts w:hint="cs"/>
          <w:b/>
          <w:bCs/>
          <w:rtl/>
        </w:rPr>
        <w:t xml:space="preserve">לאור זאת </w:t>
      </w:r>
      <w:r w:rsidR="00DD50D7">
        <w:rPr>
          <w:rFonts w:hint="cs"/>
          <w:b/>
          <w:bCs/>
          <w:rtl/>
        </w:rPr>
        <w:t xml:space="preserve">יודגש כי </w:t>
      </w:r>
      <w:r w:rsidR="00FF24A2" w:rsidRPr="00604354">
        <w:rPr>
          <w:rFonts w:hint="cs"/>
          <w:b/>
          <w:bCs/>
          <w:rtl/>
        </w:rPr>
        <w:t>הספק לא יוכל לקיים קשרים עסקיים</w:t>
      </w:r>
      <w:r w:rsidR="00604354" w:rsidRPr="00604354">
        <w:rPr>
          <w:rFonts w:hint="cs"/>
          <w:b/>
          <w:bCs/>
          <w:rtl/>
        </w:rPr>
        <w:t xml:space="preserve"> / להעניק שירותים</w:t>
      </w:r>
      <w:r w:rsidR="00FF24A2" w:rsidRPr="00604354">
        <w:rPr>
          <w:rFonts w:hint="cs"/>
          <w:b/>
          <w:bCs/>
          <w:rtl/>
        </w:rPr>
        <w:t xml:space="preserve"> </w:t>
      </w:r>
      <w:r w:rsidR="00604354" w:rsidRPr="00604354">
        <w:rPr>
          <w:rFonts w:hint="cs"/>
          <w:b/>
          <w:bCs/>
          <w:rtl/>
        </w:rPr>
        <w:t>ל</w:t>
      </w:r>
      <w:r w:rsidR="00EB15AE" w:rsidRPr="00604354">
        <w:rPr>
          <w:rFonts w:hint="cs"/>
          <w:b/>
          <w:bCs/>
          <w:rtl/>
        </w:rPr>
        <w:t>ספק</w:t>
      </w:r>
      <w:r w:rsidR="00DD50D7">
        <w:rPr>
          <w:rFonts w:hint="cs"/>
          <w:b/>
          <w:bCs/>
          <w:rtl/>
        </w:rPr>
        <w:t xml:space="preserve"> אחר</w:t>
      </w:r>
      <w:r w:rsidR="00EB15AE" w:rsidRPr="00604354">
        <w:rPr>
          <w:rFonts w:hint="cs"/>
          <w:b/>
          <w:bCs/>
          <w:rtl/>
        </w:rPr>
        <w:t xml:space="preserve"> מספקי המשרד</w:t>
      </w:r>
      <w:r w:rsidR="001B20AA">
        <w:rPr>
          <w:rFonts w:hint="cs"/>
          <w:b/>
          <w:bCs/>
          <w:rtl/>
        </w:rPr>
        <w:t xml:space="preserve"> לכל אורך תקופת ההתקשרות</w:t>
      </w:r>
      <w:r w:rsidR="002C16E0">
        <w:rPr>
          <w:rFonts w:hint="cs"/>
          <w:b/>
          <w:bCs/>
          <w:rtl/>
        </w:rPr>
        <w:t xml:space="preserve"> והאופציות מכוחה ככל שימומשו</w:t>
      </w:r>
      <w:ins w:id="193" w:author="Ziv Yigael" w:date="2025-03-24T09:13:00Z" w16du:dateUtc="2025-03-24T07:13:00Z">
        <w:r w:rsidR="00CF4191">
          <w:rPr>
            <w:rFonts w:hint="cs"/>
            <w:b/>
            <w:bCs/>
            <w:rtl/>
          </w:rPr>
          <w:t xml:space="preserve"> אלא אם </w:t>
        </w:r>
        <w:r w:rsidR="00187B79">
          <w:rPr>
            <w:rFonts w:hint="cs"/>
            <w:b/>
            <w:bCs/>
            <w:rtl/>
          </w:rPr>
          <w:t>קיבל את אישור המזמין מראש ובכתב</w:t>
        </w:r>
      </w:ins>
      <w:ins w:id="194" w:author="Ziv Yigael" w:date="2025-03-24T09:14:00Z" w16du:dateUtc="2025-03-24T07:14:00Z">
        <w:r w:rsidR="001E78A9">
          <w:rPr>
            <w:rFonts w:hint="cs"/>
            <w:b/>
            <w:bCs/>
            <w:rtl/>
          </w:rPr>
          <w:t xml:space="preserve">. המזמין שומר לעצמו את הזכות שלא לפסול </w:t>
        </w:r>
      </w:ins>
      <w:ins w:id="195" w:author="Ziv Yigael" w:date="2025-03-24T16:42:00Z" w16du:dateUtc="2025-03-24T14:42:00Z">
        <w:r w:rsidR="009C6192">
          <w:rPr>
            <w:rFonts w:hint="cs"/>
            <w:b/>
            <w:bCs/>
            <w:rtl/>
          </w:rPr>
          <w:t>ספק</w:t>
        </w:r>
      </w:ins>
      <w:ins w:id="196" w:author="Ziv Yigael" w:date="2025-03-24T09:14:00Z" w16du:dateUtc="2025-03-24T07:14:00Z">
        <w:r w:rsidR="001E78A9">
          <w:rPr>
            <w:rFonts w:hint="cs"/>
            <w:b/>
            <w:bCs/>
            <w:rtl/>
          </w:rPr>
          <w:t xml:space="preserve"> או להפסיק את ההתקשרות</w:t>
        </w:r>
        <w:r w:rsidR="00D04B62">
          <w:rPr>
            <w:rFonts w:hint="cs"/>
            <w:b/>
            <w:bCs/>
            <w:rtl/>
          </w:rPr>
          <w:t xml:space="preserve"> בהתאם לשיקול דעתו</w:t>
        </w:r>
      </w:ins>
      <w:ins w:id="197" w:author="Ziv Yigael" w:date="2025-03-24T09:15:00Z" w16du:dateUtc="2025-03-24T07:15:00Z">
        <w:r w:rsidR="00D04B62">
          <w:rPr>
            <w:rFonts w:hint="cs"/>
            <w:b/>
            <w:bCs/>
            <w:rtl/>
          </w:rPr>
          <w:t xml:space="preserve"> ובכפוף</w:t>
        </w:r>
      </w:ins>
      <w:ins w:id="198" w:author="Ziv Yigael" w:date="2025-03-24T09:13:00Z" w16du:dateUtc="2025-03-24T07:13:00Z">
        <w:r w:rsidR="00187B79">
          <w:rPr>
            <w:rFonts w:hint="cs"/>
            <w:b/>
            <w:bCs/>
            <w:rtl/>
          </w:rPr>
          <w:t xml:space="preserve"> </w:t>
        </w:r>
      </w:ins>
      <w:ins w:id="199" w:author="Ziv Yigael" w:date="2025-03-24T09:15:00Z" w16du:dateUtc="2025-03-24T07:15:00Z">
        <w:r w:rsidR="00D04B62">
          <w:rPr>
            <w:rFonts w:hint="cs"/>
            <w:b/>
            <w:bCs/>
            <w:rtl/>
          </w:rPr>
          <w:t>ל</w:t>
        </w:r>
      </w:ins>
      <w:ins w:id="200" w:author="Ziv Yigael" w:date="2025-03-24T09:14:00Z" w16du:dateUtc="2025-03-24T07:14:00Z">
        <w:r w:rsidR="00187B79">
          <w:rPr>
            <w:rFonts w:hint="cs"/>
            <w:b/>
            <w:bCs/>
            <w:rtl/>
          </w:rPr>
          <w:t xml:space="preserve">הסדרת ניגוד העניינים ככל </w:t>
        </w:r>
      </w:ins>
      <w:ins w:id="201" w:author="Ziv Yigael" w:date="2025-03-24T16:43:00Z" w16du:dateUtc="2025-03-24T14:43:00Z">
        <w:r w:rsidR="00A67219">
          <w:rPr>
            <w:rFonts w:hint="cs"/>
            <w:b/>
            <w:bCs/>
            <w:rtl/>
          </w:rPr>
          <w:t>ו</w:t>
        </w:r>
      </w:ins>
      <w:ins w:id="202" w:author="Ziv Yigael" w:date="2025-03-24T09:15:00Z" w16du:dateUtc="2025-03-24T07:15:00Z">
        <w:r w:rsidR="00D04B62">
          <w:rPr>
            <w:rFonts w:hint="cs"/>
            <w:b/>
            <w:bCs/>
            <w:rtl/>
          </w:rPr>
          <w:t xml:space="preserve">הספק </w:t>
        </w:r>
      </w:ins>
      <w:ins w:id="203" w:author="Ziv Yigael" w:date="2025-03-24T09:14:00Z" w16du:dateUtc="2025-03-24T07:14:00Z">
        <w:r w:rsidR="00187B79">
          <w:rPr>
            <w:rFonts w:hint="cs"/>
            <w:b/>
            <w:bCs/>
            <w:rtl/>
          </w:rPr>
          <w:t>יידרש בכך</w:t>
        </w:r>
      </w:ins>
      <w:ins w:id="204" w:author="Ziv Yigael" w:date="2025-03-24T14:36:00Z" w16du:dateUtc="2025-03-24T12:36:00Z">
        <w:r w:rsidR="00FB1D15">
          <w:rPr>
            <w:rFonts w:hint="cs"/>
            <w:b/>
            <w:bCs/>
            <w:rtl/>
          </w:rPr>
          <w:t xml:space="preserve"> לרבות דרישה מפורשת להפסקת ההתקשרות נשוא ניגוד העניי</w:t>
        </w:r>
      </w:ins>
      <w:ins w:id="205" w:author="Ziv Yigael" w:date="2025-03-24T14:37:00Z" w16du:dateUtc="2025-03-24T12:37:00Z">
        <w:r w:rsidR="00FB1D15">
          <w:rPr>
            <w:rFonts w:hint="cs"/>
            <w:b/>
            <w:bCs/>
            <w:rtl/>
          </w:rPr>
          <w:t>נים</w:t>
        </w:r>
      </w:ins>
      <w:r w:rsidR="00EB15AE" w:rsidRPr="00604354">
        <w:rPr>
          <w:rFonts w:hint="cs"/>
          <w:b/>
          <w:bCs/>
          <w:rtl/>
        </w:rPr>
        <w:t>.</w:t>
      </w:r>
    </w:p>
    <w:p w14:paraId="5E8952D8" w14:textId="77777777" w:rsidR="00204485" w:rsidRPr="00F520DA" w:rsidRDefault="00AB0324" w:rsidP="00CD7CBA">
      <w:pPr>
        <w:pStyle w:val="4-3"/>
        <w:ind w:left="2234"/>
      </w:pPr>
      <w:r w:rsidRPr="00F520DA">
        <w:rPr>
          <w:b/>
          <w:bCs/>
          <w:rtl/>
        </w:rPr>
        <w:t xml:space="preserve">פסילת הצעה בגין תיאום הצעות </w:t>
      </w:r>
      <w:r w:rsidRPr="00F520DA">
        <w:rPr>
          <w:rtl/>
        </w:rPr>
        <w:t>- אם קיים חשד סביר לתיאום בין המציע להצעות אחרות במכרז, או בין המציע לבין מציע פוטנציאלי.</w:t>
      </w:r>
    </w:p>
    <w:p w14:paraId="553C17E3" w14:textId="77777777" w:rsidR="00832BF4" w:rsidRPr="00F520DA" w:rsidRDefault="00AB0324" w:rsidP="00CD7CBA">
      <w:pPr>
        <w:pStyle w:val="2-"/>
        <w:ind w:left="1091"/>
      </w:pPr>
      <w:bookmarkStart w:id="206" w:name="_Toc43400617"/>
      <w:bookmarkStart w:id="207" w:name="_Toc44931926"/>
      <w:bookmarkStart w:id="208" w:name="_Toc44932013"/>
      <w:r w:rsidRPr="00F520DA">
        <w:rPr>
          <w:rtl/>
        </w:rPr>
        <w:t>מינוי נציג מטעם המ</w:t>
      </w:r>
      <w:r w:rsidR="00261355" w:rsidRPr="00F520DA">
        <w:rPr>
          <w:rtl/>
        </w:rPr>
        <w:t>ציע</w:t>
      </w:r>
      <w:bookmarkEnd w:id="206"/>
      <w:bookmarkEnd w:id="207"/>
      <w:bookmarkEnd w:id="208"/>
    </w:p>
    <w:p w14:paraId="7D6D3D1F" w14:textId="77777777" w:rsidR="00832BF4" w:rsidRPr="00F520DA" w:rsidRDefault="00AB0324" w:rsidP="00CD7CBA">
      <w:pPr>
        <w:pStyle w:val="3-"/>
        <w:ind w:left="1793"/>
      </w:pPr>
      <w:r w:rsidRPr="00F520DA">
        <w:rPr>
          <w:rtl/>
        </w:rPr>
        <w:t xml:space="preserve">לצורך המכרז ימנה המציע נציג מטעמו (כמפורט בפרק ב) אשר יהווה את הכתובת הבלעדית לכל פניה בנושא המכרז. </w:t>
      </w:r>
    </w:p>
    <w:p w14:paraId="62CED069" w14:textId="77777777" w:rsidR="00A90878" w:rsidRPr="00F520DA" w:rsidRDefault="00AB0324" w:rsidP="00CD7CBA">
      <w:pPr>
        <w:pStyle w:val="3-"/>
        <w:ind w:left="1793"/>
        <w:rPr>
          <w:rtl/>
        </w:rPr>
      </w:pPr>
      <w:r w:rsidRPr="00F520DA">
        <w:rPr>
          <w:rtl/>
        </w:rPr>
        <w:t>כל מענה והתייחסות שתישלח מ</w:t>
      </w:r>
      <w:r w:rsidR="00832BF4" w:rsidRPr="00F520DA">
        <w:rPr>
          <w:rtl/>
        </w:rPr>
        <w:t>נציג המציע</w:t>
      </w:r>
      <w:r w:rsidRPr="00F520DA">
        <w:rPr>
          <w:rtl/>
        </w:rPr>
        <w:t xml:space="preserve"> למזמין, או מהמזמין ל</w:t>
      </w:r>
      <w:r w:rsidR="00832BF4" w:rsidRPr="00F520DA">
        <w:rPr>
          <w:rtl/>
        </w:rPr>
        <w:t>נציג המציע</w:t>
      </w:r>
      <w:r w:rsidRPr="00F520DA">
        <w:rPr>
          <w:rtl/>
        </w:rPr>
        <w:t xml:space="preserve"> תחייב את המציע.</w:t>
      </w:r>
    </w:p>
    <w:p w14:paraId="331E399E" w14:textId="77777777" w:rsidR="007B037E" w:rsidRPr="00F520DA" w:rsidRDefault="00AB0324" w:rsidP="00CD7CBA">
      <w:pPr>
        <w:pStyle w:val="2-"/>
        <w:ind w:left="1091"/>
      </w:pPr>
      <w:bookmarkStart w:id="209" w:name="_Toc53331334"/>
      <w:bookmarkStart w:id="210" w:name="_Toc516503359"/>
      <w:bookmarkStart w:id="211" w:name="_Toc43400618"/>
      <w:bookmarkStart w:id="212" w:name="_Toc44931927"/>
      <w:bookmarkStart w:id="213" w:name="_Toc44932014"/>
      <w:bookmarkEnd w:id="141"/>
      <w:r w:rsidRPr="00F520DA">
        <w:rPr>
          <w:rtl/>
        </w:rPr>
        <w:t>תוקף הצעות</w:t>
      </w:r>
      <w:bookmarkEnd w:id="209"/>
      <w:r w:rsidRPr="00F520DA">
        <w:rPr>
          <w:rtl/>
        </w:rPr>
        <w:t xml:space="preserve"> </w:t>
      </w:r>
    </w:p>
    <w:p w14:paraId="29952456" w14:textId="77777777" w:rsidR="007B037E" w:rsidRPr="00F520DA" w:rsidRDefault="00AB0324" w:rsidP="00CD7CBA">
      <w:pPr>
        <w:pStyle w:val="3-"/>
        <w:ind w:left="1793"/>
        <w:rPr>
          <w:rtl/>
        </w:rPr>
      </w:pPr>
      <w:bookmarkStart w:id="214" w:name="_Toc53331335"/>
      <w:r w:rsidRPr="00F520DA">
        <w:rPr>
          <w:rtl/>
        </w:rPr>
        <w:t xml:space="preserve">תוקף ההצעה הוא </w:t>
      </w:r>
      <w:r w:rsidR="00BD2381" w:rsidRPr="00F520DA">
        <w:rPr>
          <w:rtl/>
        </w:rPr>
        <w:t>180</w:t>
      </w:r>
      <w:r w:rsidRPr="00F520DA">
        <w:rPr>
          <w:rtl/>
        </w:rPr>
        <w:t>יום לאחר המועד האחרון להגשת הצעות. המזמין רשאי להודיע על הארכת תוקף ההצעה לתקופה נוספת של עד 90 ימים, זאת לצורך בחירת זוכה במכרז.</w:t>
      </w:r>
      <w:bookmarkEnd w:id="214"/>
      <w:r w:rsidRPr="00F520DA">
        <w:rPr>
          <w:rtl/>
        </w:rPr>
        <w:t xml:space="preserve"> </w:t>
      </w:r>
    </w:p>
    <w:p w14:paraId="599FCB16" w14:textId="77777777" w:rsidR="007B037E" w:rsidRPr="00F520DA" w:rsidRDefault="00AB0324" w:rsidP="00CD7CBA">
      <w:pPr>
        <w:pStyle w:val="3-"/>
        <w:ind w:left="1793"/>
        <w:rPr>
          <w:rtl/>
        </w:rPr>
      </w:pPr>
      <w:bookmarkStart w:id="215" w:name="_Toc53331336"/>
      <w:r w:rsidRPr="00F520DA">
        <w:rPr>
          <w:rtl/>
        </w:rPr>
        <w:t xml:space="preserve">מציע אינו רשאי לחזור בו מהצעתו בתקופה </w:t>
      </w:r>
      <w:r w:rsidR="00BD06CB" w:rsidRPr="00F520DA">
        <w:rPr>
          <w:rtl/>
        </w:rPr>
        <w:t>בה הצעתו בתוקף</w:t>
      </w:r>
      <w:r w:rsidRPr="00F520DA">
        <w:rPr>
          <w:rtl/>
        </w:rPr>
        <w:t>.</w:t>
      </w:r>
      <w:bookmarkEnd w:id="215"/>
    </w:p>
    <w:p w14:paraId="623EEEA5" w14:textId="77777777" w:rsidR="00AD6E2D" w:rsidRPr="00F520DA" w:rsidRDefault="00AB0324" w:rsidP="00CD7CBA">
      <w:pPr>
        <w:pStyle w:val="2-"/>
        <w:ind w:left="1091"/>
      </w:pPr>
      <w:r w:rsidRPr="00F520DA">
        <w:rPr>
          <w:rtl/>
        </w:rPr>
        <w:t>ביטול או שינוי המכרז</w:t>
      </w:r>
      <w:bookmarkEnd w:id="210"/>
      <w:bookmarkEnd w:id="211"/>
      <w:bookmarkEnd w:id="212"/>
      <w:bookmarkEnd w:id="213"/>
    </w:p>
    <w:p w14:paraId="2356201C" w14:textId="77777777" w:rsidR="00E5417A" w:rsidRPr="00F520DA" w:rsidRDefault="00AB0324" w:rsidP="00CD7CBA">
      <w:pPr>
        <w:pStyle w:val="3-"/>
        <w:ind w:left="1793"/>
      </w:pPr>
      <w:r w:rsidRPr="00F520DA">
        <w:rPr>
          <w:rtl/>
        </w:rPr>
        <w:t>המזמין רשאי מיוזמתו ועל פי שיקול דעתו</w:t>
      </w:r>
      <w:r w:rsidR="00E32183" w:rsidRPr="00F520DA">
        <w:rPr>
          <w:rtl/>
        </w:rPr>
        <w:t xml:space="preserve"> הבלעדי</w:t>
      </w:r>
      <w:r w:rsidRPr="00F520DA">
        <w:rPr>
          <w:rtl/>
        </w:rPr>
        <w:t xml:space="preserve">, לבטל את המכרז, לשנותו ולעדכנו, לרבות עדכוני מועדים הנקובים בו ופרסום הבהרות על האמור בו. </w:t>
      </w:r>
    </w:p>
    <w:p w14:paraId="3A1AA8CA" w14:textId="77777777" w:rsidR="001015D6" w:rsidRPr="00F520DA" w:rsidRDefault="00AB0324" w:rsidP="00CD7CBA">
      <w:pPr>
        <w:pStyle w:val="3-"/>
        <w:ind w:left="1793"/>
      </w:pPr>
      <w:r w:rsidRPr="00F520DA">
        <w:rPr>
          <w:rtl/>
        </w:rPr>
        <w:t>שינויים כאמור יפורסמו ב</w:t>
      </w:r>
      <w:r w:rsidR="00E15716" w:rsidRPr="00F520DA">
        <w:rPr>
          <w:rtl/>
        </w:rPr>
        <w:t>דף המכרז</w:t>
      </w:r>
      <w:r w:rsidRPr="00F520DA">
        <w:rPr>
          <w:rtl/>
        </w:rPr>
        <w:t>. על מציע האחריות להתעדכן באופן עצמאי בהודעות ועדכונים אשר יפורסמו כאמור בנוגע למכרז זה.</w:t>
      </w:r>
    </w:p>
    <w:p w14:paraId="2BCA2653" w14:textId="77777777" w:rsidR="00CE3C66" w:rsidRPr="00F520DA" w:rsidRDefault="00AB0324" w:rsidP="00CD7CBA">
      <w:pPr>
        <w:pStyle w:val="3-"/>
        <w:ind w:left="1793"/>
      </w:pPr>
      <w:r w:rsidRPr="00F520DA">
        <w:rPr>
          <w:rtl/>
        </w:rPr>
        <w:t xml:space="preserve">ההתקשרות עם הזוכה במכרז מותנית בקיומו של תקציב זמין. ככל שמסיבות תקציביות לא ניתן יהיה להתקשר עם הזוכה במכרז, רשאי </w:t>
      </w:r>
      <w:r w:rsidR="003E255E" w:rsidRPr="00F520DA">
        <w:rPr>
          <w:rtl/>
        </w:rPr>
        <w:t>המזמין</w:t>
      </w:r>
      <w:r w:rsidRPr="00F520DA">
        <w:rPr>
          <w:rtl/>
        </w:rPr>
        <w:t xml:space="preserve"> לבטל את המכרז.</w:t>
      </w:r>
    </w:p>
    <w:p w14:paraId="052D08EF" w14:textId="77777777" w:rsidR="00CE3C66" w:rsidRPr="00F520DA" w:rsidRDefault="00AB0324" w:rsidP="00CD7CBA">
      <w:pPr>
        <w:pStyle w:val="3-"/>
        <w:ind w:left="1793"/>
      </w:pPr>
      <w:r w:rsidRPr="00F520DA">
        <w:rPr>
          <w:rtl/>
        </w:rPr>
        <w:t>המזמין לא יהיה חייב לפצות את המציעים במקרה של ביטול המכרז.</w:t>
      </w:r>
    </w:p>
    <w:p w14:paraId="2BBC76F1" w14:textId="77777777" w:rsidR="00322FCF" w:rsidRPr="00F520DA" w:rsidRDefault="00AB0324" w:rsidP="00CD7CBA">
      <w:pPr>
        <w:pStyle w:val="2-"/>
        <w:ind w:left="1091"/>
        <w:rPr>
          <w:rtl/>
        </w:rPr>
      </w:pPr>
      <w:bookmarkStart w:id="216" w:name="_Toc516503360"/>
      <w:bookmarkStart w:id="217" w:name="_Toc43400620"/>
      <w:bookmarkStart w:id="218" w:name="_Toc44931929"/>
      <w:bookmarkStart w:id="219" w:name="_Toc44932016"/>
      <w:r w:rsidRPr="00F520DA">
        <w:rPr>
          <w:rtl/>
        </w:rPr>
        <w:t>הוצאות</w:t>
      </w:r>
      <w:bookmarkEnd w:id="216"/>
      <w:bookmarkEnd w:id="217"/>
      <w:bookmarkEnd w:id="218"/>
      <w:bookmarkEnd w:id="219"/>
      <w:r w:rsidRPr="00F520DA">
        <w:rPr>
          <w:rtl/>
        </w:rPr>
        <w:t xml:space="preserve"> </w:t>
      </w:r>
    </w:p>
    <w:p w14:paraId="782BC547" w14:textId="77777777" w:rsidR="004A7CFB" w:rsidRPr="00F520DA" w:rsidRDefault="00AB0324" w:rsidP="00CD7CBA">
      <w:pPr>
        <w:pStyle w:val="3-"/>
        <w:ind w:left="1793"/>
      </w:pPr>
      <w:r w:rsidRPr="00F520DA">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423C2ACE" w14:textId="77777777" w:rsidR="001015D6" w:rsidRPr="00F520DA" w:rsidRDefault="00AB0324" w:rsidP="00CD7CBA">
      <w:pPr>
        <w:pStyle w:val="3-"/>
        <w:ind w:left="1793"/>
        <w:rPr>
          <w:rtl/>
        </w:rPr>
      </w:pPr>
      <w:r w:rsidRPr="00F520DA">
        <w:rPr>
          <w:rtl/>
        </w:rPr>
        <w:t>המציע</w:t>
      </w:r>
      <w:r w:rsidR="00CB2AEF" w:rsidRPr="00F520DA">
        <w:rPr>
          <w:rtl/>
        </w:rPr>
        <w:t>ים</w:t>
      </w:r>
      <w:r w:rsidRPr="00F520DA">
        <w:rPr>
          <w:rtl/>
        </w:rPr>
        <w:t xml:space="preserve"> לא יהי</w:t>
      </w:r>
      <w:r w:rsidR="00CB2AEF" w:rsidRPr="00F520DA">
        <w:rPr>
          <w:rtl/>
        </w:rPr>
        <w:t>ו</w:t>
      </w:r>
      <w:r w:rsidRPr="00F520DA">
        <w:rPr>
          <w:rtl/>
        </w:rPr>
        <w:t xml:space="preserve"> זכאי</w:t>
      </w:r>
      <w:r w:rsidR="00CB2AEF" w:rsidRPr="00F520DA">
        <w:rPr>
          <w:rtl/>
        </w:rPr>
        <w:t>ם</w:t>
      </w:r>
      <w:r w:rsidRPr="00F520DA">
        <w:rPr>
          <w:rtl/>
        </w:rPr>
        <w:t xml:space="preserve"> להחזר הוצאות או לפיצוי כלשהו בקשר עם המכרז, לרבות במקרה של הפסקתו, עיכובו, שינוי תנאיו או ביטולו. </w:t>
      </w:r>
    </w:p>
    <w:p w14:paraId="1942FDF9" w14:textId="77777777" w:rsidR="00377479" w:rsidRPr="00F520DA" w:rsidRDefault="00AB0324" w:rsidP="00CD7CBA">
      <w:pPr>
        <w:pStyle w:val="2-"/>
        <w:ind w:left="1091"/>
      </w:pPr>
      <w:bookmarkStart w:id="220" w:name="_Toc516503361"/>
      <w:bookmarkStart w:id="221" w:name="_Toc43400621"/>
      <w:bookmarkStart w:id="222" w:name="_Toc44931930"/>
      <w:bookmarkStart w:id="223" w:name="_Toc44932017"/>
      <w:r w:rsidRPr="00F520DA">
        <w:rPr>
          <w:rtl/>
        </w:rPr>
        <w:t>סמכות השיפוט</w:t>
      </w:r>
      <w:bookmarkEnd w:id="220"/>
      <w:bookmarkEnd w:id="221"/>
      <w:bookmarkEnd w:id="222"/>
      <w:bookmarkEnd w:id="223"/>
    </w:p>
    <w:p w14:paraId="3A160AD4" w14:textId="77777777" w:rsidR="001015D6" w:rsidRPr="00F520DA" w:rsidRDefault="00AB0324" w:rsidP="00CD7CBA">
      <w:pPr>
        <w:pStyle w:val="3-"/>
        <w:ind w:left="1793"/>
        <w:rPr>
          <w:rtl/>
        </w:rPr>
      </w:pPr>
      <w:r w:rsidRPr="00F520DA">
        <w:rPr>
          <w:rtl/>
        </w:rPr>
        <w:t>סמכות השיפוט בכל הקשור לנושאים ועניינים הנוגעים למכרז, או בכל תביעה הנובעת מה</w:t>
      </w:r>
      <w:r w:rsidR="004A7CFB" w:rsidRPr="00F520DA">
        <w:rPr>
          <w:rtl/>
        </w:rPr>
        <w:t>מכרז</w:t>
      </w:r>
      <w:r w:rsidRPr="00F520DA">
        <w:rPr>
          <w:rtl/>
        </w:rPr>
        <w:t xml:space="preserve"> </w:t>
      </w:r>
      <w:r w:rsidR="004A7CFB" w:rsidRPr="00F520DA">
        <w:rPr>
          <w:rtl/>
        </w:rPr>
        <w:t>ומ</w:t>
      </w:r>
      <w:r w:rsidRPr="00F520DA">
        <w:rPr>
          <w:rtl/>
        </w:rPr>
        <w:t>ניהולו, תהיה אך ורק בבתי המשפט</w:t>
      </w:r>
      <w:r w:rsidR="00B243C0" w:rsidRPr="00F520DA">
        <w:rPr>
          <w:rtl/>
        </w:rPr>
        <w:t xml:space="preserve"> במקום בו יושבת ועדת המכרזים של המזמין</w:t>
      </w:r>
      <w:r w:rsidRPr="00F520DA">
        <w:rPr>
          <w:rtl/>
        </w:rPr>
        <w:t>.</w:t>
      </w:r>
    </w:p>
    <w:p w14:paraId="7AAA4AE4" w14:textId="77777777" w:rsidR="00377479" w:rsidRPr="00F520DA" w:rsidRDefault="00AB0324" w:rsidP="00CD7CBA">
      <w:pPr>
        <w:pStyle w:val="2-"/>
        <w:ind w:left="1091"/>
      </w:pPr>
      <w:bookmarkStart w:id="224" w:name="_Toc516503362"/>
      <w:bookmarkStart w:id="225" w:name="_Toc43400622"/>
      <w:bookmarkStart w:id="226" w:name="_Toc44931931"/>
      <w:bookmarkStart w:id="227" w:name="_Toc44932018"/>
      <w:r w:rsidRPr="00F520DA">
        <w:rPr>
          <w:rtl/>
        </w:rPr>
        <w:t>סודיות ההצעה וזכות העיון</w:t>
      </w:r>
      <w:bookmarkEnd w:id="224"/>
      <w:bookmarkEnd w:id="225"/>
      <w:bookmarkEnd w:id="226"/>
      <w:bookmarkEnd w:id="227"/>
    </w:p>
    <w:p w14:paraId="720811E6" w14:textId="77777777" w:rsidR="0013061D" w:rsidRPr="00F520DA" w:rsidRDefault="00AB0324" w:rsidP="00CD7CBA">
      <w:pPr>
        <w:pStyle w:val="3-"/>
        <w:ind w:left="1793"/>
      </w:pPr>
      <w:r w:rsidRPr="00F520DA">
        <w:rPr>
          <w:rtl/>
        </w:rPr>
        <w:t>בכפוף לחובות המזמין על פי דין,</w:t>
      </w:r>
      <w:r w:rsidR="00377479" w:rsidRPr="00F520DA">
        <w:rPr>
          <w:rtl/>
        </w:rPr>
        <w:t xml:space="preserve"> </w:t>
      </w:r>
      <w:r w:rsidR="00361FDC" w:rsidRPr="00F520DA">
        <w:rPr>
          <w:rtl/>
        </w:rPr>
        <w:t>המזמין</w:t>
      </w:r>
      <w:r w:rsidRPr="00F520DA">
        <w:rPr>
          <w:rtl/>
        </w:rPr>
        <w:t xml:space="preserve"> מתחייב שלא לגלות תוכן ההצעה לצד שלישי שאינו מעובדי </w:t>
      </w:r>
      <w:r w:rsidR="00361FDC" w:rsidRPr="00F520DA">
        <w:rPr>
          <w:rtl/>
        </w:rPr>
        <w:t>המזמין</w:t>
      </w:r>
      <w:r w:rsidRPr="00F520DA">
        <w:rPr>
          <w:rtl/>
        </w:rPr>
        <w:t xml:space="preserve"> או יועצים המועסקים על ידו </w:t>
      </w:r>
      <w:r w:rsidR="00F575B7" w:rsidRPr="00F520DA">
        <w:rPr>
          <w:rtl/>
        </w:rPr>
        <w:t xml:space="preserve">ונותנים לו שירות </w:t>
      </w:r>
      <w:r w:rsidRPr="00F520DA">
        <w:rPr>
          <w:rtl/>
        </w:rPr>
        <w:t>לצורך המכרז, אשר גם עליהם תחול חובת הסודיות ואי השימוש בהצעות שהוגשו במכרז אלא לצורכי ה</w:t>
      </w:r>
      <w:r w:rsidR="00E84A3E" w:rsidRPr="00F520DA">
        <w:rPr>
          <w:rtl/>
        </w:rPr>
        <w:t>מכרז</w:t>
      </w:r>
      <w:r w:rsidRPr="00F520DA">
        <w:rPr>
          <w:rtl/>
        </w:rPr>
        <w:t xml:space="preserve"> בלבד.</w:t>
      </w:r>
      <w:r w:rsidR="00525EFB" w:rsidRPr="00F520DA">
        <w:rPr>
          <w:rtl/>
        </w:rPr>
        <w:t xml:space="preserve"> </w:t>
      </w:r>
    </w:p>
    <w:p w14:paraId="3AA3952C" w14:textId="77777777" w:rsidR="00900CA3" w:rsidRPr="00F520DA" w:rsidRDefault="00AB0324" w:rsidP="00CD7CBA">
      <w:pPr>
        <w:pStyle w:val="3-"/>
        <w:ind w:left="1793"/>
      </w:pPr>
      <w:r w:rsidRPr="00F520DA">
        <w:rPr>
          <w:rtl/>
        </w:rPr>
        <w:t xml:space="preserve">יחד עם זאת, </w:t>
      </w:r>
      <w:r w:rsidR="0013061D" w:rsidRPr="00F520DA">
        <w:rPr>
          <w:rtl/>
        </w:rPr>
        <w:t>בהתאם ל</w:t>
      </w:r>
      <w:r w:rsidRPr="00F520DA">
        <w:rPr>
          <w:rtl/>
        </w:rPr>
        <w:t>תקנה 21(ה) ל</w:t>
      </w:r>
      <w:r w:rsidR="0013061D" w:rsidRPr="00F520DA">
        <w:rPr>
          <w:rtl/>
        </w:rPr>
        <w:t xml:space="preserve">תקנות חוק </w:t>
      </w:r>
      <w:r w:rsidR="00910BC4" w:rsidRPr="00F520DA">
        <w:rPr>
          <w:rtl/>
        </w:rPr>
        <w:t xml:space="preserve">חובת </w:t>
      </w:r>
      <w:r w:rsidR="0013061D" w:rsidRPr="00F520DA">
        <w:rPr>
          <w:rtl/>
        </w:rPr>
        <w:t>המכרזים</w:t>
      </w:r>
      <w:r w:rsidR="00910BC4" w:rsidRPr="00F520DA">
        <w:rPr>
          <w:rtl/>
        </w:rPr>
        <w:t>,</w:t>
      </w:r>
      <w:r w:rsidR="0013061D" w:rsidRPr="00F520DA">
        <w:rPr>
          <w:rtl/>
        </w:rPr>
        <w:t xml:space="preserve"> מציעים במכרז רשאים לבקש לעיין בהצעה זוכה</w:t>
      </w:r>
      <w:r w:rsidRPr="00F520DA">
        <w:rPr>
          <w:rtl/>
        </w:rPr>
        <w:t xml:space="preserve">, וכן </w:t>
      </w:r>
      <w:r w:rsidR="001820B3" w:rsidRPr="00F520DA">
        <w:rPr>
          <w:rtl/>
        </w:rPr>
        <w:t>בפרוטוקולים של ועדת המכרזים ו</w:t>
      </w:r>
      <w:r w:rsidRPr="00F520DA">
        <w:rPr>
          <w:rtl/>
        </w:rPr>
        <w:t>במסמכים נוספים הקשורים במכרז</w:t>
      </w:r>
      <w:r w:rsidR="00910BC4" w:rsidRPr="00F520DA">
        <w:rPr>
          <w:rtl/>
        </w:rPr>
        <w:t xml:space="preserve"> (או חלקם)</w:t>
      </w:r>
      <w:r w:rsidR="001820B3" w:rsidRPr="00F520DA">
        <w:rPr>
          <w:rtl/>
        </w:rPr>
        <w:t>,</w:t>
      </w:r>
      <w:r w:rsidRPr="00F520DA">
        <w:rPr>
          <w:rtl/>
        </w:rPr>
        <w:t xml:space="preserve"> </w:t>
      </w:r>
      <w:r w:rsidR="00DE2E56" w:rsidRPr="00F520DA">
        <w:rPr>
          <w:rtl/>
        </w:rPr>
        <w:t>מלבד</w:t>
      </w:r>
      <w:r w:rsidR="001820B3" w:rsidRPr="00F520DA">
        <w:rPr>
          <w:rtl/>
        </w:rPr>
        <w:t xml:space="preserve"> החריגים המנוים בתקנה, ובכלל זה</w:t>
      </w:r>
      <w:r w:rsidRPr="00F520DA">
        <w:rPr>
          <w:rtl/>
        </w:rPr>
        <w:t xml:space="preserve"> במסמכים שהם בגדר סוד מסחרי או מקצועי, או שעלולים לפגוע בביטחון המדינה, יחסי החוץ שלה, כלכלתה וביטחון הציבור</w:t>
      </w:r>
      <w:r w:rsidR="0013061D" w:rsidRPr="00F520DA">
        <w:rPr>
          <w:rtl/>
        </w:rPr>
        <w:t xml:space="preserve">. </w:t>
      </w:r>
      <w:r w:rsidR="003E415F" w:rsidRPr="00F520DA">
        <w:rPr>
          <w:rtl/>
        </w:rPr>
        <w:t>אף על פי כן</w:t>
      </w:r>
      <w:r w:rsidR="00E2425E" w:rsidRPr="00F520DA">
        <w:rPr>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309E9320" w14:textId="77777777" w:rsidR="00C26BFA" w:rsidRPr="00F520DA" w:rsidRDefault="00AB0324" w:rsidP="00CD7CBA">
      <w:pPr>
        <w:pStyle w:val="3-"/>
        <w:ind w:left="1793"/>
      </w:pPr>
      <w:r w:rsidRPr="00F520DA">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F520DA">
        <w:rPr>
          <w:rtl/>
        </w:rPr>
        <w:t xml:space="preserve"> מובהר כי לא יהא בעצם הבקשה כדי למנוע עיון בסעיפים הרלוונטיים, והחלטה בנושא תתקבל על ידי ועדת המכרזים של המזמין. </w:t>
      </w:r>
      <w:r w:rsidRPr="00F520DA">
        <w:rPr>
          <w:rtl/>
        </w:rPr>
        <w:t xml:space="preserve"> </w:t>
      </w:r>
      <w:r w:rsidR="008B27AC" w:rsidRPr="00F520DA">
        <w:rPr>
          <w:rtl/>
        </w:rPr>
        <w:t xml:space="preserve">מובהר </w:t>
      </w:r>
      <w:r w:rsidR="00322FCF" w:rsidRPr="00F520DA">
        <w:rPr>
          <w:rtl/>
        </w:rPr>
        <w:t xml:space="preserve">כי מחיר ההצעה אינו בגדר סוד מסחרי או מקצועי. </w:t>
      </w:r>
    </w:p>
    <w:p w14:paraId="4E7EF9CE" w14:textId="77777777" w:rsidR="00295B6A" w:rsidRPr="00F520DA" w:rsidRDefault="00AB0324" w:rsidP="00CD7CBA">
      <w:pPr>
        <w:pStyle w:val="3-"/>
        <w:ind w:left="1793"/>
      </w:pPr>
      <w:r w:rsidRPr="00F520DA">
        <w:rPr>
          <w:rtl/>
        </w:rPr>
        <w:t>מציע שטען שחלק מסוים מהצעתו היא סוד מסחרי או מקצועי, יהיה מנוע מלדרוש לעיין בחלק זה של ההצעה הזוכה במכרז.</w:t>
      </w:r>
    </w:p>
    <w:p w14:paraId="7842431A" w14:textId="77777777" w:rsidR="00E81F28" w:rsidRPr="00F520DA" w:rsidRDefault="00AB0324" w:rsidP="00CD7CBA">
      <w:pPr>
        <w:pStyle w:val="3-"/>
        <w:ind w:left="1793"/>
      </w:pPr>
      <w:r w:rsidRPr="00F520DA">
        <w:rPr>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21153289" w14:textId="77777777" w:rsidR="0013061D" w:rsidRPr="00F520DA" w:rsidRDefault="00AB0324" w:rsidP="00CD7CBA">
      <w:pPr>
        <w:pStyle w:val="3-"/>
        <w:ind w:left="1793"/>
      </w:pPr>
      <w:r w:rsidRPr="00F520DA">
        <w:rPr>
          <w:rtl/>
        </w:rPr>
        <w:t xml:space="preserve">במקרה בו ועדת המכרזים של </w:t>
      </w:r>
      <w:r w:rsidR="00361FDC" w:rsidRPr="00F520DA">
        <w:rPr>
          <w:rtl/>
        </w:rPr>
        <w:t>המזמין</w:t>
      </w:r>
      <w:r w:rsidRPr="00F520DA">
        <w:rPr>
          <w:rtl/>
        </w:rPr>
        <w:t xml:space="preserve"> תדחה את טענת המציע הזוכה בדבר היות חלקים מהצעתו סוד מסחרי או מקצועי, </w:t>
      </w:r>
      <w:r w:rsidR="00361FDC" w:rsidRPr="00F520DA">
        <w:rPr>
          <w:rtl/>
        </w:rPr>
        <w:t>המזמין</w:t>
      </w:r>
      <w:r w:rsidRPr="00F520DA">
        <w:rPr>
          <w:rtl/>
        </w:rPr>
        <w:t xml:space="preserve"> יודיע לו על כך </w:t>
      </w:r>
      <w:r w:rsidR="00F575B7" w:rsidRPr="00F520DA">
        <w:rPr>
          <w:rtl/>
        </w:rPr>
        <w:t>טרם מימוש</w:t>
      </w:r>
      <w:r w:rsidRPr="00F520DA">
        <w:rPr>
          <w:rtl/>
        </w:rPr>
        <w:t xml:space="preserve"> זכות העיון בפועל.</w:t>
      </w:r>
      <w:r w:rsidR="00C26BFA" w:rsidRPr="00F520DA">
        <w:rPr>
          <w:rtl/>
        </w:rPr>
        <w:t xml:space="preserve"> </w:t>
      </w:r>
    </w:p>
    <w:p w14:paraId="45406F6F" w14:textId="77777777" w:rsidR="008824EE" w:rsidRPr="00F520DA" w:rsidRDefault="00AB0324" w:rsidP="00CD7CBA">
      <w:pPr>
        <w:pStyle w:val="2-"/>
        <w:ind w:left="1091"/>
      </w:pPr>
      <w:r w:rsidRPr="00F520DA">
        <w:rPr>
          <w:rtl/>
        </w:rPr>
        <w:t>מיצוי הליכים מול הוועדה</w:t>
      </w:r>
    </w:p>
    <w:p w14:paraId="53FFE1F8" w14:textId="77777777" w:rsidR="005D0A83" w:rsidRPr="00F520DA" w:rsidRDefault="00AB0324" w:rsidP="00CD7CBA">
      <w:pPr>
        <w:pStyle w:val="3-"/>
        <w:ind w:left="1793"/>
      </w:pPr>
      <w:r w:rsidRPr="00F520DA">
        <w:rPr>
          <w:rtl/>
        </w:rPr>
        <w:t>ככל שלאחר מימוש זכות העיו</w:t>
      </w:r>
      <w:r w:rsidR="00AD2655" w:rsidRPr="00F520DA">
        <w:rPr>
          <w:rtl/>
        </w:rPr>
        <w:t>ן, מציע במכרז סבור שנפלה טעות בה</w:t>
      </w:r>
      <w:r w:rsidRPr="00F520DA">
        <w:rPr>
          <w:rtl/>
        </w:rPr>
        <w:t>חלטה של ועדת המכרזים</w:t>
      </w:r>
      <w:r w:rsidR="00D913EA" w:rsidRPr="00F520DA">
        <w:rPr>
          <w:rtl/>
        </w:rPr>
        <w:t>,</w:t>
      </w:r>
      <w:r w:rsidRPr="00F520DA">
        <w:rPr>
          <w:rtl/>
        </w:rPr>
        <w:t xml:space="preserve"> עליו לפנות לוועדה בכתב ולפרט את טענותיו באופן מנומק וזאת לא יאוחר מ-</w:t>
      </w:r>
      <w:r w:rsidR="00361E8A" w:rsidRPr="00F520DA">
        <w:rPr>
          <w:rtl/>
        </w:rPr>
        <w:t xml:space="preserve">10 </w:t>
      </w:r>
      <w:r w:rsidRPr="00F520DA">
        <w:rPr>
          <w:rtl/>
        </w:rPr>
        <w:t>ימי</w:t>
      </w:r>
      <w:r w:rsidR="00361E8A" w:rsidRPr="00F520DA">
        <w:rPr>
          <w:rtl/>
        </w:rPr>
        <w:t xml:space="preserve"> עסקים </w:t>
      </w:r>
      <w:r w:rsidRPr="00F520DA">
        <w:rPr>
          <w:rtl/>
        </w:rPr>
        <w:t>מ</w:t>
      </w:r>
      <w:r w:rsidR="00BC62A8" w:rsidRPr="00F520DA">
        <w:rPr>
          <w:rtl/>
        </w:rPr>
        <w:t>מועד</w:t>
      </w:r>
      <w:r w:rsidRPr="00F520DA">
        <w:rPr>
          <w:rtl/>
        </w:rPr>
        <w:t xml:space="preserve"> מימוש זכות העיון. </w:t>
      </w:r>
    </w:p>
    <w:p w14:paraId="1A8CCF79" w14:textId="77777777" w:rsidR="008824EE" w:rsidRPr="00F520DA" w:rsidRDefault="00AB0324" w:rsidP="00CD7CBA">
      <w:pPr>
        <w:pStyle w:val="3-"/>
        <w:ind w:left="1793"/>
      </w:pPr>
      <w:r w:rsidRPr="00F520DA">
        <w:rPr>
          <w:rtl/>
        </w:rPr>
        <w:t xml:space="preserve">במהלך בירור טענות מציע במכרז, ככל שישנן, </w:t>
      </w:r>
      <w:r w:rsidR="00361E8A" w:rsidRPr="00F520DA">
        <w:rPr>
          <w:rtl/>
        </w:rPr>
        <w:t xml:space="preserve">המזמין </w:t>
      </w:r>
      <w:r w:rsidRPr="00F520DA">
        <w:rPr>
          <w:rtl/>
        </w:rPr>
        <w:t xml:space="preserve">לא </w:t>
      </w:r>
      <w:r w:rsidR="00361E8A" w:rsidRPr="00F520DA">
        <w:rPr>
          <w:rtl/>
        </w:rPr>
        <w:t>י</w:t>
      </w:r>
      <w:r w:rsidRPr="00F520DA">
        <w:rPr>
          <w:rtl/>
        </w:rPr>
        <w:t>עכב את</w:t>
      </w:r>
      <w:r w:rsidR="00361E8A" w:rsidRPr="00F520DA">
        <w:rPr>
          <w:rtl/>
        </w:rPr>
        <w:t xml:space="preserve"> מימוש</w:t>
      </w:r>
      <w:r w:rsidRPr="00F520DA">
        <w:rPr>
          <w:rtl/>
        </w:rPr>
        <w:t xml:space="preserve"> ההתקשרות עם </w:t>
      </w:r>
      <w:r w:rsidR="00F154AB" w:rsidRPr="00F520DA">
        <w:rPr>
          <w:rtl/>
        </w:rPr>
        <w:t>הזוכה</w:t>
      </w:r>
      <w:r w:rsidRPr="00F520DA">
        <w:rPr>
          <w:rtl/>
        </w:rPr>
        <w:t xml:space="preserve">, למעט מקרים חריגים, בהתאם לשיקול דעתו הבלעדי. </w:t>
      </w:r>
    </w:p>
    <w:p w14:paraId="27000969" w14:textId="77777777" w:rsidR="000A2211" w:rsidRPr="00F520DA" w:rsidRDefault="00AB0324" w:rsidP="00CD7CBA">
      <w:pPr>
        <w:pStyle w:val="3-"/>
        <w:ind w:left="1793"/>
        <w:rPr>
          <w:rtl/>
        </w:rPr>
      </w:pPr>
      <w:r w:rsidRPr="00F520DA">
        <w:rPr>
          <w:rtl/>
        </w:rPr>
        <w:t>ככל ש</w:t>
      </w:r>
      <w:r w:rsidR="009F25D7" w:rsidRPr="00F520DA">
        <w:rPr>
          <w:rtl/>
        </w:rPr>
        <w:t xml:space="preserve">לאחר בירור טענות המציע, </w:t>
      </w:r>
      <w:r w:rsidRPr="00F520DA">
        <w:rPr>
          <w:rtl/>
        </w:rPr>
        <w:t>ועדת המכר</w:t>
      </w:r>
      <w:r w:rsidR="009F25D7" w:rsidRPr="00F520DA">
        <w:rPr>
          <w:rtl/>
        </w:rPr>
        <w:t>ז</w:t>
      </w:r>
      <w:r w:rsidRPr="00F520DA">
        <w:rPr>
          <w:rtl/>
        </w:rPr>
        <w:t xml:space="preserve">ים, תסבור כי </w:t>
      </w:r>
      <w:r w:rsidR="00AD2655" w:rsidRPr="00F520DA">
        <w:rPr>
          <w:rtl/>
        </w:rPr>
        <w:t>נפלה טעות בהחלטה</w:t>
      </w:r>
      <w:r w:rsidR="00361E8A" w:rsidRPr="00F520DA">
        <w:rPr>
          <w:rtl/>
        </w:rPr>
        <w:t xml:space="preserve"> שקיבלה</w:t>
      </w:r>
      <w:r w:rsidR="00AD2655" w:rsidRPr="00F520DA">
        <w:rPr>
          <w:rtl/>
        </w:rPr>
        <w:t>, לא יהיה ב</w:t>
      </w:r>
      <w:r w:rsidR="00361E8A" w:rsidRPr="00F520DA">
        <w:rPr>
          <w:rtl/>
        </w:rPr>
        <w:t>מימוש ההתקשרות</w:t>
      </w:r>
      <w:r w:rsidR="00AD2655" w:rsidRPr="00F520DA">
        <w:rPr>
          <w:rtl/>
        </w:rPr>
        <w:t xml:space="preserve"> עם הזוכה כדי למנוע ממנה לקבל כל החלטה נדרשת לצורך תיקון הטעות, ובכלל זה</w:t>
      </w:r>
      <w:r w:rsidR="00361E8A" w:rsidRPr="00F520DA">
        <w:rPr>
          <w:rtl/>
        </w:rPr>
        <w:t>, במקרים חריגים,</w:t>
      </w:r>
      <w:r w:rsidR="00AD2655" w:rsidRPr="00F520DA">
        <w:rPr>
          <w:rtl/>
        </w:rPr>
        <w:t xml:space="preserve"> ביטול הזכ</w:t>
      </w:r>
      <w:r w:rsidR="00361E8A" w:rsidRPr="00F520DA">
        <w:rPr>
          <w:rtl/>
        </w:rPr>
        <w:t>י</w:t>
      </w:r>
      <w:r w:rsidR="00AD2655" w:rsidRPr="00F520DA">
        <w:rPr>
          <w:rtl/>
        </w:rPr>
        <w:t xml:space="preserve">יה. </w:t>
      </w:r>
    </w:p>
    <w:p w14:paraId="4775BA51" w14:textId="77777777" w:rsidR="000A2211" w:rsidRPr="00F520DA" w:rsidRDefault="00AB0324" w:rsidP="00CD7CBA">
      <w:pPr>
        <w:bidi w:val="0"/>
        <w:spacing w:before="200" w:after="200" w:line="276" w:lineRule="auto"/>
        <w:ind w:left="299"/>
        <w:rPr>
          <w:rtl/>
        </w:rPr>
      </w:pPr>
      <w:r w:rsidRPr="00F520DA">
        <w:rPr>
          <w:rtl/>
        </w:rPr>
        <w:br w:type="page"/>
      </w:r>
    </w:p>
    <w:p w14:paraId="0A797F9C" w14:textId="77777777" w:rsidR="004E394B" w:rsidRPr="00F520DA" w:rsidRDefault="00AB0324" w:rsidP="00CD7CBA">
      <w:pPr>
        <w:pStyle w:val="afffffff9"/>
        <w:ind w:left="299"/>
        <w:rPr>
          <w:rtl/>
        </w:rPr>
        <w:sectPr w:rsidR="004E394B" w:rsidRPr="00F520DA" w:rsidSect="00654526">
          <w:pgSz w:w="11906" w:h="16838" w:code="9"/>
          <w:pgMar w:top="1616" w:right="1826" w:bottom="1440" w:left="1800" w:header="709" w:footer="709" w:gutter="0"/>
          <w:cols w:space="708"/>
          <w:titlePg/>
          <w:bidi/>
          <w:rtlGutter/>
          <w:docGrid w:linePitch="360"/>
        </w:sectPr>
      </w:pPr>
      <w:bookmarkStart w:id="228" w:name="_Toc256000049"/>
      <w:bookmarkStart w:id="229" w:name="_Toc32477904"/>
      <w:bookmarkStart w:id="230" w:name="_Toc43400623"/>
      <w:bookmarkStart w:id="231" w:name="_Toc44931932"/>
      <w:bookmarkStart w:id="232" w:name="_Toc44932019"/>
      <w:bookmarkStart w:id="233" w:name="_Toc44932668"/>
      <w:bookmarkStart w:id="234" w:name="_Toc53331337"/>
      <w:bookmarkStart w:id="235" w:name="_Toc173823724"/>
      <w:bookmarkStart w:id="236" w:name="_Toc173825532"/>
      <w:r w:rsidRPr="00F520DA">
        <w:rPr>
          <w:rtl/>
        </w:rPr>
        <w:t>פרק ב</w:t>
      </w:r>
      <w:r w:rsidR="00D84FC6" w:rsidRPr="00F520DA">
        <w:rPr>
          <w:rtl/>
        </w:rPr>
        <w:t>'</w:t>
      </w:r>
      <w:r w:rsidRPr="00F520DA">
        <w:rPr>
          <w:rtl/>
        </w:rPr>
        <w:t xml:space="preserve"> – </w:t>
      </w:r>
      <w:r w:rsidR="00BC709B" w:rsidRPr="00F520DA">
        <w:rPr>
          <w:rtl/>
        </w:rPr>
        <w:t xml:space="preserve">חוברת </w:t>
      </w:r>
      <w:r w:rsidR="000B02CF" w:rsidRPr="00F520DA">
        <w:rPr>
          <w:rtl/>
        </w:rPr>
        <w:t>ה</w:t>
      </w:r>
      <w:r w:rsidRPr="00F520DA">
        <w:rPr>
          <w:rtl/>
        </w:rPr>
        <w:t>הצעה</w:t>
      </w:r>
      <w:bookmarkEnd w:id="228"/>
      <w:bookmarkEnd w:id="229"/>
      <w:bookmarkEnd w:id="230"/>
      <w:bookmarkEnd w:id="231"/>
      <w:bookmarkEnd w:id="232"/>
      <w:bookmarkEnd w:id="233"/>
      <w:bookmarkEnd w:id="234"/>
      <w:bookmarkEnd w:id="235"/>
      <w:bookmarkEnd w:id="236"/>
    </w:p>
    <w:p w14:paraId="72213067" w14:textId="77777777" w:rsidR="00B45730" w:rsidRPr="00F520DA" w:rsidRDefault="00AB0324" w:rsidP="00CD7CBA">
      <w:pPr>
        <w:pStyle w:val="1fe"/>
        <w:ind w:left="659"/>
      </w:pPr>
      <w:bookmarkStart w:id="237" w:name="_Toc256000050"/>
      <w:bookmarkStart w:id="238" w:name="_Toc32477905"/>
      <w:bookmarkStart w:id="239" w:name="_Toc43400624"/>
      <w:bookmarkStart w:id="240" w:name="_Toc44931933"/>
      <w:bookmarkStart w:id="241" w:name="_Toc44932020"/>
      <w:bookmarkStart w:id="242" w:name="_Toc53331338"/>
      <w:bookmarkStart w:id="243" w:name="_Toc173823725"/>
      <w:bookmarkStart w:id="244" w:name="_Toc173825533"/>
      <w:r w:rsidRPr="00F520DA">
        <w:rPr>
          <w:rtl/>
        </w:rPr>
        <w:t>הגשת הצע</w:t>
      </w:r>
      <w:r w:rsidR="00C76DC7" w:rsidRPr="00F520DA">
        <w:rPr>
          <w:rtl/>
        </w:rPr>
        <w:t>ה</w:t>
      </w:r>
      <w:r w:rsidRPr="00F520DA">
        <w:rPr>
          <w:rtl/>
        </w:rPr>
        <w:t xml:space="preserve"> במכר</w:t>
      </w:r>
      <w:r w:rsidR="00C76DC7" w:rsidRPr="00F520DA">
        <w:rPr>
          <w:rtl/>
        </w:rPr>
        <w:t>ז</w:t>
      </w:r>
      <w:bookmarkEnd w:id="237"/>
      <w:bookmarkEnd w:id="238"/>
      <w:bookmarkEnd w:id="239"/>
      <w:bookmarkEnd w:id="240"/>
      <w:bookmarkEnd w:id="241"/>
      <w:bookmarkEnd w:id="242"/>
      <w:bookmarkEnd w:id="243"/>
      <w:bookmarkEnd w:id="244"/>
    </w:p>
    <w:p w14:paraId="7E4ACA1D" w14:textId="77777777" w:rsidR="004E394B" w:rsidRPr="00F520DA" w:rsidRDefault="00AB0324" w:rsidP="00CD7CBA">
      <w:pPr>
        <w:pStyle w:val="2-"/>
        <w:ind w:left="1091"/>
        <w:rPr>
          <w:rtl/>
        </w:rPr>
      </w:pPr>
      <w:bookmarkStart w:id="245" w:name="_Toc43400625"/>
      <w:bookmarkStart w:id="246" w:name="_Toc44931934"/>
      <w:bookmarkStart w:id="247" w:name="_Toc44932021"/>
      <w:r w:rsidRPr="00F520DA">
        <w:rPr>
          <w:rtl/>
        </w:rPr>
        <w:t>כללי</w:t>
      </w:r>
      <w:r w:rsidR="00204AE0" w:rsidRPr="00F520DA">
        <w:rPr>
          <w:rtl/>
        </w:rPr>
        <w:t>ם למילוי חוברת ההצעה</w:t>
      </w:r>
      <w:bookmarkEnd w:id="245"/>
      <w:bookmarkEnd w:id="246"/>
      <w:bookmarkEnd w:id="247"/>
    </w:p>
    <w:p w14:paraId="1638AD8E" w14:textId="77777777" w:rsidR="000B02CF" w:rsidRPr="00F520DA" w:rsidRDefault="00AB0324" w:rsidP="00CD7CBA">
      <w:pPr>
        <w:pStyle w:val="3-"/>
        <w:ind w:left="1793"/>
      </w:pPr>
      <w:bookmarkStart w:id="248" w:name="_Toc53331339"/>
      <w:r w:rsidRPr="00F520DA">
        <w:rPr>
          <w:rtl/>
        </w:rPr>
        <w:t>פרק זה מהווה את מענה המציע למכרז</w:t>
      </w:r>
      <w:r w:rsidR="0014115F" w:rsidRPr="00F520DA">
        <w:rPr>
          <w:rtl/>
        </w:rPr>
        <w:t>,</w:t>
      </w:r>
      <w:r w:rsidRPr="00F520DA">
        <w:rPr>
          <w:rtl/>
        </w:rPr>
        <w:t xml:space="preserve"> </w:t>
      </w:r>
      <w:r w:rsidR="00EA7958" w:rsidRPr="00F520DA">
        <w:rPr>
          <w:u w:val="single"/>
          <w:rtl/>
        </w:rPr>
        <w:t>אין צורך במתן מענה לכל חלק אחר במכרז</w:t>
      </w:r>
      <w:r w:rsidR="00506A6A" w:rsidRPr="00F520DA">
        <w:rPr>
          <w:rtl/>
        </w:rPr>
        <w:t>, או לצרף מסמך שאינו נדרש בפרק זה</w:t>
      </w:r>
      <w:r w:rsidR="00EA7958" w:rsidRPr="00F520DA">
        <w:rPr>
          <w:rtl/>
        </w:rPr>
        <w:t>.</w:t>
      </w:r>
      <w:bookmarkEnd w:id="248"/>
    </w:p>
    <w:p w14:paraId="1766CD2C" w14:textId="77777777" w:rsidR="004E394B" w:rsidRPr="00F520DA" w:rsidRDefault="00AB0324" w:rsidP="00CD7CBA">
      <w:pPr>
        <w:pStyle w:val="3-"/>
        <w:ind w:left="1793"/>
      </w:pPr>
      <w:bookmarkStart w:id="249" w:name="_Toc53331340"/>
      <w:r w:rsidRPr="00F520DA">
        <w:rPr>
          <w:rtl/>
        </w:rPr>
        <w:t xml:space="preserve">יש לעקוב באופן מדוקדק אחר ההנחיות המופיעות בפרק זה על מנת שההצעה תוכל להיבחן ולהיות מוערכת כראוי. </w:t>
      </w:r>
      <w:r w:rsidR="00EA7958" w:rsidRPr="00F520DA">
        <w:rPr>
          <w:rtl/>
        </w:rPr>
        <w:t>אין להוסיף להתנות או לשנות אף תנאי מתנאי המכרז</w:t>
      </w:r>
      <w:r w:rsidR="00295B6A" w:rsidRPr="00F520DA">
        <w:rPr>
          <w:rtl/>
        </w:rPr>
        <w:t>, או את ההנחיות המופיעות להלן</w:t>
      </w:r>
      <w:r w:rsidR="00EA7958" w:rsidRPr="00F520DA">
        <w:rPr>
          <w:rtl/>
        </w:rPr>
        <w:t>.</w:t>
      </w:r>
      <w:bookmarkEnd w:id="249"/>
    </w:p>
    <w:p w14:paraId="5DD9C761" w14:textId="77777777" w:rsidR="004E394B" w:rsidRPr="00F520DA" w:rsidRDefault="00AB0324" w:rsidP="00CD7CBA">
      <w:pPr>
        <w:pStyle w:val="3-"/>
        <w:ind w:left="1793"/>
      </w:pPr>
      <w:bookmarkStart w:id="250" w:name="_Toc53331341"/>
      <w:r w:rsidRPr="00F520DA">
        <w:rPr>
          <w:rtl/>
        </w:rPr>
        <w:t>בכל מקרה של שאלות או אי-בהירות במסמכי המכרז על המציע לפנות ל</w:t>
      </w:r>
      <w:r w:rsidR="00361FDC" w:rsidRPr="00F520DA">
        <w:rPr>
          <w:rtl/>
        </w:rPr>
        <w:t>מזמין</w:t>
      </w:r>
      <w:r w:rsidRPr="00F520DA">
        <w:rPr>
          <w:rtl/>
        </w:rPr>
        <w:t xml:space="preserve"> בשאלה לצורך הבהרה, כמפורט ב</w:t>
      </w:r>
      <w:r w:rsidR="005C0769" w:rsidRPr="00F520DA">
        <w:rPr>
          <w:b/>
          <w:bCs/>
          <w:rtl/>
        </w:rPr>
        <w:t>פרק א</w:t>
      </w:r>
      <w:r w:rsidR="003B10CE" w:rsidRPr="00F520DA">
        <w:rPr>
          <w:b/>
          <w:bCs/>
          <w:rtl/>
        </w:rPr>
        <w:t>'</w:t>
      </w:r>
      <w:r w:rsidR="005C0769" w:rsidRPr="00F520DA">
        <w:rPr>
          <w:rtl/>
        </w:rPr>
        <w:t xml:space="preserve"> ל</w:t>
      </w:r>
      <w:r w:rsidRPr="00F520DA">
        <w:rPr>
          <w:rtl/>
        </w:rPr>
        <w:t>מסמכי המכרז</w:t>
      </w:r>
      <w:r w:rsidR="00EA7958" w:rsidRPr="00F520DA">
        <w:rPr>
          <w:rtl/>
        </w:rPr>
        <w:t>.</w:t>
      </w:r>
      <w:bookmarkEnd w:id="250"/>
      <w:r w:rsidRPr="00F520DA">
        <w:rPr>
          <w:rtl/>
        </w:rPr>
        <w:t xml:space="preserve"> </w:t>
      </w:r>
    </w:p>
    <w:p w14:paraId="06C2CF80" w14:textId="77777777" w:rsidR="00B11972" w:rsidRPr="00F520DA" w:rsidRDefault="00AB0324" w:rsidP="00CD7CBA">
      <w:pPr>
        <w:pStyle w:val="3-"/>
        <w:ind w:left="1793"/>
      </w:pPr>
      <w:bookmarkStart w:id="251" w:name="_Toc53331342"/>
      <w:r w:rsidRPr="00F520DA">
        <w:rPr>
          <w:rtl/>
        </w:rPr>
        <w:t xml:space="preserve">ניתן לצרף כל מסמך או קובץ </w:t>
      </w:r>
      <w:r w:rsidRPr="00F520DA">
        <w:rPr>
          <w:u w:val="single"/>
          <w:rtl/>
        </w:rPr>
        <w:t>הרלוונטי</w:t>
      </w:r>
      <w:r w:rsidRPr="00F520DA">
        <w:rPr>
          <w:rtl/>
        </w:rPr>
        <w:t xml:space="preserve"> לצורך פירוט והמחשה למפורט בהצעה. יודגש כי בדיקת ההצעה, </w:t>
      </w:r>
      <w:r w:rsidR="009351AA" w:rsidRPr="00F520DA">
        <w:rPr>
          <w:rtl/>
        </w:rPr>
        <w:t>ת</w:t>
      </w:r>
      <w:r w:rsidRPr="00F520DA">
        <w:rPr>
          <w:rtl/>
        </w:rPr>
        <w:t>תבסס על הפירוט שיינתן ב</w:t>
      </w:r>
      <w:r w:rsidR="00070AD2" w:rsidRPr="00F520DA">
        <w:rPr>
          <w:rtl/>
        </w:rPr>
        <w:t>חובת ה</w:t>
      </w:r>
      <w:r w:rsidRPr="00F520DA">
        <w:rPr>
          <w:rtl/>
        </w:rPr>
        <w:t>הצעה.</w:t>
      </w:r>
      <w:bookmarkEnd w:id="251"/>
    </w:p>
    <w:p w14:paraId="7A9F0D41" w14:textId="77777777" w:rsidR="009351AA" w:rsidRPr="00F520DA" w:rsidRDefault="00AB0324" w:rsidP="00CD7CBA">
      <w:pPr>
        <w:pStyle w:val="3-"/>
        <w:ind w:left="1793"/>
      </w:pPr>
      <w:bookmarkStart w:id="252" w:name="_Toc53331343"/>
      <w:r w:rsidRPr="00F520DA">
        <w:rPr>
          <w:rtl/>
        </w:rPr>
        <w:t>חוסר פירוט</w:t>
      </w:r>
      <w:r w:rsidR="00EA7958" w:rsidRPr="00F520DA">
        <w:rPr>
          <w:rtl/>
        </w:rPr>
        <w:t xml:space="preserve"> בהצעה</w:t>
      </w:r>
      <w:r w:rsidRPr="00F520DA">
        <w:rPr>
          <w:rtl/>
        </w:rPr>
        <w:t xml:space="preserve">, או פירוט </w:t>
      </w:r>
      <w:r w:rsidR="005C132D" w:rsidRPr="00F520DA">
        <w:rPr>
          <w:rtl/>
        </w:rPr>
        <w:t xml:space="preserve">מיותר </w:t>
      </w:r>
      <w:r w:rsidRPr="00F520DA">
        <w:rPr>
          <w:rtl/>
        </w:rPr>
        <w:t>שאינו עונה לדריש</w:t>
      </w:r>
      <w:r w:rsidR="005C132D" w:rsidRPr="00F520DA">
        <w:rPr>
          <w:rtl/>
        </w:rPr>
        <w:t>ת המכרז</w:t>
      </w:r>
      <w:r w:rsidRPr="00F520DA">
        <w:rPr>
          <w:rtl/>
        </w:rPr>
        <w:t xml:space="preserve">, עלולים להביא לניקוד נמוך של ההצעה או פסילתה בהתאם לשיקול דעתו הבלעדי של </w:t>
      </w:r>
      <w:r w:rsidR="00361FDC" w:rsidRPr="00F520DA">
        <w:rPr>
          <w:rtl/>
        </w:rPr>
        <w:t>המזמין</w:t>
      </w:r>
      <w:r w:rsidRPr="00F520DA">
        <w:rPr>
          <w:rtl/>
        </w:rPr>
        <w:t>.</w:t>
      </w:r>
      <w:bookmarkEnd w:id="252"/>
    </w:p>
    <w:p w14:paraId="42CC79D0" w14:textId="77777777" w:rsidR="004E394B" w:rsidRPr="00F520DA" w:rsidRDefault="00AB0324" w:rsidP="00CD7CBA">
      <w:pPr>
        <w:pStyle w:val="1fe"/>
        <w:ind w:left="659"/>
        <w:rPr>
          <w:rtl/>
        </w:rPr>
      </w:pPr>
      <w:bookmarkStart w:id="253" w:name="_Toc256000051"/>
      <w:bookmarkStart w:id="254" w:name="_Toc32477906"/>
      <w:bookmarkStart w:id="255" w:name="_Toc43400627"/>
      <w:bookmarkStart w:id="256" w:name="_Toc44931936"/>
      <w:bookmarkStart w:id="257" w:name="_Toc44932023"/>
      <w:bookmarkStart w:id="258" w:name="_Toc53331344"/>
      <w:bookmarkStart w:id="259" w:name="_Toc173823726"/>
      <w:bookmarkStart w:id="260" w:name="_Toc173825534"/>
      <w:bookmarkStart w:id="261" w:name="_Toc516503366"/>
      <w:r w:rsidRPr="00F520DA">
        <w:rPr>
          <w:rtl/>
        </w:rPr>
        <w:t>פרטי המציע</w:t>
      </w:r>
      <w:bookmarkEnd w:id="253"/>
      <w:bookmarkEnd w:id="254"/>
      <w:bookmarkEnd w:id="255"/>
      <w:bookmarkEnd w:id="256"/>
      <w:bookmarkEnd w:id="257"/>
      <w:bookmarkEnd w:id="258"/>
      <w:bookmarkEnd w:id="259"/>
      <w:bookmarkEnd w:id="26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147025" w:rsidRPr="00F520DA" w14:paraId="0D74C7B0" w14:textId="77777777" w:rsidTr="00CD7CBA">
        <w:trPr>
          <w:trHeight w:val="885"/>
          <w:tblHeader/>
        </w:trPr>
        <w:tc>
          <w:tcPr>
            <w:tcW w:w="2019" w:type="pct"/>
            <w:vAlign w:val="center"/>
          </w:tcPr>
          <w:p w14:paraId="3969FC80" w14:textId="77777777" w:rsidR="0042795F" w:rsidRPr="00F520DA" w:rsidRDefault="00AB0324" w:rsidP="005C132D">
            <w:pPr>
              <w:spacing w:before="120" w:after="120" w:line="360" w:lineRule="auto"/>
              <w:rPr>
                <w:rFonts w:ascii="David" w:hAnsi="David" w:cs="David"/>
                <w:rtl/>
              </w:rPr>
            </w:pPr>
            <w:r w:rsidRPr="00F520DA">
              <w:rPr>
                <w:rFonts w:ascii="David" w:hAnsi="David" w:cs="David"/>
                <w:rtl/>
              </w:rPr>
              <w:t xml:space="preserve">שם המציע </w:t>
            </w:r>
          </w:p>
        </w:tc>
        <w:sdt>
          <w:sdtPr>
            <w:rPr>
              <w:rtl/>
            </w:rPr>
            <w:id w:val="-1110816298"/>
            <w:placeholder>
              <w:docPart w:val="DefaultPlaceholder_-1854013440"/>
            </w:placeholder>
            <w:showingPlcHdr/>
          </w:sdtPr>
          <w:sdtEndPr/>
          <w:sdtContent>
            <w:tc>
              <w:tcPr>
                <w:tcW w:w="2981" w:type="pct"/>
                <w:vAlign w:val="center"/>
              </w:tcPr>
              <w:p w14:paraId="32088F78" w14:textId="73AED644" w:rsidR="0042795F" w:rsidRPr="00F520DA" w:rsidRDefault="00C33FD7" w:rsidP="005C132D">
                <w:pPr>
                  <w:spacing w:before="120" w:after="120" w:line="360" w:lineRule="auto"/>
                  <w:rPr>
                    <w:rFonts w:ascii="David" w:hAnsi="David" w:cs="David"/>
                    <w:rtl/>
                  </w:rPr>
                </w:pPr>
                <w:r w:rsidRPr="006F1E4E">
                  <w:rPr>
                    <w:rStyle w:val="afffff8"/>
                    <w:rtl/>
                  </w:rPr>
                  <w:t>לחץ או הקש כאן להזנת טקסט</w:t>
                </w:r>
                <w:r w:rsidRPr="006F1E4E">
                  <w:rPr>
                    <w:rStyle w:val="afffff8"/>
                  </w:rPr>
                  <w:t>.</w:t>
                </w:r>
              </w:p>
            </w:tc>
          </w:sdtContent>
        </w:sdt>
      </w:tr>
      <w:tr w:rsidR="00147025" w:rsidRPr="00F520DA" w14:paraId="046830A2" w14:textId="77777777" w:rsidTr="00CD7CBA">
        <w:trPr>
          <w:trHeight w:val="20"/>
        </w:trPr>
        <w:tc>
          <w:tcPr>
            <w:tcW w:w="2019" w:type="pct"/>
            <w:vAlign w:val="center"/>
          </w:tcPr>
          <w:p w14:paraId="541D5D4A" w14:textId="77777777" w:rsidR="0042795F" w:rsidRPr="00F520DA" w:rsidRDefault="00AB0324" w:rsidP="005C132D">
            <w:pPr>
              <w:spacing w:before="120" w:after="120" w:line="360" w:lineRule="auto"/>
              <w:rPr>
                <w:rFonts w:ascii="David" w:hAnsi="David" w:cs="David"/>
                <w:rtl/>
              </w:rPr>
            </w:pPr>
            <w:r w:rsidRPr="00F520DA">
              <w:rPr>
                <w:rFonts w:ascii="David" w:hAnsi="David" w:cs="David"/>
                <w:rtl/>
              </w:rPr>
              <w:t xml:space="preserve">סוג מציע </w:t>
            </w:r>
          </w:p>
          <w:p w14:paraId="0590BC20" w14:textId="77777777" w:rsidR="0042795F" w:rsidRPr="00F520DA" w:rsidRDefault="00AB0324" w:rsidP="005C132D">
            <w:pPr>
              <w:spacing w:before="120" w:after="120" w:line="360" w:lineRule="auto"/>
              <w:rPr>
                <w:rFonts w:ascii="David" w:hAnsi="David" w:cs="David"/>
                <w:rtl/>
              </w:rPr>
            </w:pPr>
            <w:r w:rsidRPr="00F520DA">
              <w:rPr>
                <w:rFonts w:ascii="David" w:hAnsi="David" w:cs="David"/>
                <w:rtl/>
              </w:rPr>
              <w:t>(תאגיד/שותפות/</w:t>
            </w:r>
            <w:r w:rsidR="00145DF9" w:rsidRPr="00F520DA">
              <w:rPr>
                <w:rFonts w:ascii="David" w:hAnsi="David" w:cs="David"/>
                <w:rtl/>
              </w:rPr>
              <w:t>עמותה/</w:t>
            </w:r>
            <w:r w:rsidRPr="00F520DA">
              <w:rPr>
                <w:rFonts w:ascii="David" w:hAnsi="David" w:cs="David"/>
                <w:rtl/>
              </w:rPr>
              <w:t>עוסק מורשה וכדו')</w:t>
            </w:r>
          </w:p>
        </w:tc>
        <w:sdt>
          <w:sdtPr>
            <w:rPr>
              <w:rtl/>
            </w:rPr>
            <w:id w:val="748544439"/>
            <w:placeholder>
              <w:docPart w:val="DB4458BA0D2345DAADEC798545B41237"/>
            </w:placeholder>
            <w:showingPlcHdr/>
          </w:sdtPr>
          <w:sdtEndPr/>
          <w:sdtContent>
            <w:tc>
              <w:tcPr>
                <w:tcW w:w="2981" w:type="pct"/>
                <w:vAlign w:val="center"/>
              </w:tcPr>
              <w:p w14:paraId="1C8DBBBE" w14:textId="09C3D21F" w:rsidR="0042795F" w:rsidRPr="00F520DA" w:rsidRDefault="00C33FD7" w:rsidP="005C132D">
                <w:pPr>
                  <w:spacing w:before="120" w:after="120" w:line="360" w:lineRule="auto"/>
                  <w:rPr>
                    <w:rFonts w:ascii="David" w:hAnsi="David" w:cs="David"/>
                    <w:rtl/>
                  </w:rPr>
                </w:pPr>
                <w:r w:rsidRPr="006F1E4E">
                  <w:rPr>
                    <w:rStyle w:val="afffff8"/>
                    <w:rtl/>
                  </w:rPr>
                  <w:t>לחץ או הקש כאן להזנת טקסט</w:t>
                </w:r>
                <w:r w:rsidRPr="006F1E4E">
                  <w:rPr>
                    <w:rStyle w:val="afffff8"/>
                  </w:rPr>
                  <w:t>.</w:t>
                </w:r>
              </w:p>
            </w:tc>
          </w:sdtContent>
        </w:sdt>
      </w:tr>
      <w:tr w:rsidR="00147025" w:rsidRPr="00F520DA" w14:paraId="0E421E49" w14:textId="77777777" w:rsidTr="00CD7CBA">
        <w:trPr>
          <w:trHeight w:val="20"/>
        </w:trPr>
        <w:tc>
          <w:tcPr>
            <w:tcW w:w="2019" w:type="pct"/>
            <w:vAlign w:val="center"/>
          </w:tcPr>
          <w:p w14:paraId="2C1E6AB4" w14:textId="77777777" w:rsidR="0042795F" w:rsidRPr="00F520DA" w:rsidRDefault="00AB0324" w:rsidP="005C132D">
            <w:pPr>
              <w:spacing w:before="120" w:after="120" w:line="360" w:lineRule="auto"/>
              <w:rPr>
                <w:rFonts w:ascii="David" w:hAnsi="David" w:cs="David"/>
                <w:rtl/>
              </w:rPr>
            </w:pPr>
            <w:r w:rsidRPr="00F520DA">
              <w:rPr>
                <w:rFonts w:ascii="David" w:hAnsi="David" w:cs="David"/>
                <w:rtl/>
              </w:rPr>
              <w:t>תאריך הרישום במרשם (אם רלוונטי)</w:t>
            </w:r>
          </w:p>
        </w:tc>
        <w:sdt>
          <w:sdtPr>
            <w:rPr>
              <w:rtl/>
            </w:rPr>
            <w:id w:val="-64720311"/>
            <w:placeholder>
              <w:docPart w:val="F9B50BFF0F78431EA44BB486C9C7F50F"/>
            </w:placeholder>
            <w:showingPlcHdr/>
          </w:sdtPr>
          <w:sdtEndPr/>
          <w:sdtContent>
            <w:tc>
              <w:tcPr>
                <w:tcW w:w="2981" w:type="pct"/>
                <w:vAlign w:val="center"/>
              </w:tcPr>
              <w:p w14:paraId="25F0498B" w14:textId="5D217220" w:rsidR="0042795F" w:rsidRPr="00F520DA" w:rsidRDefault="00F2036F" w:rsidP="005C132D">
                <w:pPr>
                  <w:spacing w:before="120" w:after="120" w:line="360" w:lineRule="auto"/>
                  <w:rPr>
                    <w:rFonts w:ascii="David" w:hAnsi="David" w:cs="David"/>
                    <w:rtl/>
                  </w:rPr>
                </w:pPr>
                <w:r w:rsidRPr="006F1E4E">
                  <w:rPr>
                    <w:rStyle w:val="afffff8"/>
                    <w:rtl/>
                  </w:rPr>
                  <w:t>לחץ או הקש כאן להזנת טקסט</w:t>
                </w:r>
                <w:r w:rsidRPr="006F1E4E">
                  <w:rPr>
                    <w:rStyle w:val="afffff8"/>
                  </w:rPr>
                  <w:t>.</w:t>
                </w:r>
              </w:p>
            </w:tc>
          </w:sdtContent>
        </w:sdt>
      </w:tr>
      <w:tr w:rsidR="00147025" w:rsidRPr="00F520DA" w14:paraId="0EB1634E" w14:textId="77777777" w:rsidTr="00CD7CBA">
        <w:trPr>
          <w:trHeight w:val="793"/>
        </w:trPr>
        <w:tc>
          <w:tcPr>
            <w:tcW w:w="2019" w:type="pct"/>
            <w:vAlign w:val="center"/>
          </w:tcPr>
          <w:p w14:paraId="19908042" w14:textId="77777777" w:rsidR="0042795F" w:rsidRPr="00F520DA" w:rsidRDefault="00AB0324" w:rsidP="005C132D">
            <w:pPr>
              <w:spacing w:before="120" w:after="120" w:line="360" w:lineRule="auto"/>
              <w:rPr>
                <w:rFonts w:ascii="David" w:hAnsi="David" w:cs="David"/>
                <w:rtl/>
              </w:rPr>
            </w:pPr>
            <w:r w:rsidRPr="00F520DA">
              <w:rPr>
                <w:rFonts w:ascii="David" w:hAnsi="David" w:cs="David"/>
                <w:rtl/>
              </w:rPr>
              <w:t>מספר מזהה</w:t>
            </w:r>
            <w:r w:rsidR="002D4F3D" w:rsidRPr="00F520DA">
              <w:rPr>
                <w:rFonts w:ascii="David" w:hAnsi="David" w:cs="David"/>
                <w:rtl/>
              </w:rPr>
              <w:t xml:space="preserve"> (לדוג' ח"פ)</w:t>
            </w:r>
          </w:p>
        </w:tc>
        <w:sdt>
          <w:sdtPr>
            <w:rPr>
              <w:rtl/>
            </w:rPr>
            <w:id w:val="-605890965"/>
            <w:placeholder>
              <w:docPart w:val="CE5EC5919E23446F9F7EDF3E850FBE0B"/>
            </w:placeholder>
            <w:showingPlcHdr/>
          </w:sdtPr>
          <w:sdtEndPr/>
          <w:sdtContent>
            <w:tc>
              <w:tcPr>
                <w:tcW w:w="2981" w:type="pct"/>
                <w:vAlign w:val="center"/>
              </w:tcPr>
              <w:p w14:paraId="57951E1F" w14:textId="1AFF2865" w:rsidR="0042795F" w:rsidRPr="00F520DA" w:rsidRDefault="00F2036F" w:rsidP="005C132D">
                <w:pPr>
                  <w:spacing w:before="120" w:after="120" w:line="360" w:lineRule="auto"/>
                  <w:rPr>
                    <w:rFonts w:ascii="David" w:hAnsi="David" w:cs="David"/>
                    <w:rtl/>
                  </w:rPr>
                </w:pPr>
                <w:r w:rsidRPr="006F1E4E">
                  <w:rPr>
                    <w:rStyle w:val="afffff8"/>
                    <w:rtl/>
                  </w:rPr>
                  <w:t>לחץ או הקש כאן להזנת טקסט</w:t>
                </w:r>
                <w:r w:rsidRPr="006F1E4E">
                  <w:rPr>
                    <w:rStyle w:val="afffff8"/>
                  </w:rPr>
                  <w:t>.</w:t>
                </w:r>
              </w:p>
            </w:tc>
          </w:sdtContent>
        </w:sdt>
      </w:tr>
      <w:tr w:rsidR="00147025" w:rsidRPr="00F520DA" w14:paraId="73E7003D" w14:textId="77777777" w:rsidTr="00CD7CBA">
        <w:trPr>
          <w:trHeight w:val="1089"/>
        </w:trPr>
        <w:tc>
          <w:tcPr>
            <w:tcW w:w="2019" w:type="pct"/>
            <w:vMerge w:val="restart"/>
            <w:vAlign w:val="center"/>
          </w:tcPr>
          <w:p w14:paraId="463B6B39" w14:textId="77777777" w:rsidR="0014115F" w:rsidRPr="00F520DA" w:rsidRDefault="00AB0324" w:rsidP="005C132D">
            <w:pPr>
              <w:spacing w:before="120" w:after="120" w:line="360" w:lineRule="auto"/>
              <w:rPr>
                <w:rFonts w:ascii="David" w:hAnsi="David" w:cs="David"/>
                <w:highlight w:val="yellow"/>
                <w:rtl/>
              </w:rPr>
            </w:pPr>
            <w:r w:rsidRPr="00F520DA">
              <w:rPr>
                <w:rFonts w:ascii="David" w:hAnsi="David" w:cs="David"/>
                <w:rtl/>
              </w:rPr>
              <w:t>איש הקשר מטעם המציע לצורך המכרז</w:t>
            </w:r>
          </w:p>
        </w:tc>
        <w:tc>
          <w:tcPr>
            <w:tcW w:w="2981" w:type="pct"/>
            <w:vAlign w:val="center"/>
          </w:tcPr>
          <w:p w14:paraId="708D32E9" w14:textId="29765018" w:rsidR="0014115F" w:rsidRPr="00F520DA" w:rsidRDefault="00AB0324" w:rsidP="005C132D">
            <w:pPr>
              <w:spacing w:before="120" w:after="120" w:line="360" w:lineRule="auto"/>
              <w:rPr>
                <w:rFonts w:ascii="David" w:hAnsi="David" w:cs="David"/>
                <w:rtl/>
              </w:rPr>
            </w:pPr>
            <w:r w:rsidRPr="00F520DA">
              <w:rPr>
                <w:rFonts w:ascii="David" w:hAnsi="David" w:cs="David"/>
                <w:rtl/>
              </w:rPr>
              <w:t>שם:</w:t>
            </w:r>
            <w:r w:rsidR="00F2036F">
              <w:rPr>
                <w:rtl/>
              </w:rPr>
              <w:t xml:space="preserve"> </w:t>
            </w:r>
            <w:sdt>
              <w:sdtPr>
                <w:rPr>
                  <w:rtl/>
                </w:rPr>
                <w:id w:val="1121267319"/>
                <w:placeholder>
                  <w:docPart w:val="3600AB18195040989750D123018BC388"/>
                </w:placeholder>
                <w:showingPlcHdr/>
              </w:sdtPr>
              <w:sdtEndPr/>
              <w:sdtContent>
                <w:r w:rsidR="00F2036F" w:rsidRPr="006F1E4E">
                  <w:rPr>
                    <w:rStyle w:val="afffff8"/>
                    <w:rtl/>
                  </w:rPr>
                  <w:t>לחץ או הקש כאן להזנת טקסט</w:t>
                </w:r>
                <w:r w:rsidR="00F2036F" w:rsidRPr="006F1E4E">
                  <w:rPr>
                    <w:rStyle w:val="afffff8"/>
                  </w:rPr>
                  <w:t>.</w:t>
                </w:r>
              </w:sdtContent>
            </w:sdt>
          </w:p>
        </w:tc>
      </w:tr>
      <w:tr w:rsidR="00147025" w:rsidRPr="00F520DA" w14:paraId="71DDE3F2" w14:textId="77777777" w:rsidTr="00CD7CBA">
        <w:trPr>
          <w:trHeight w:val="1089"/>
        </w:trPr>
        <w:tc>
          <w:tcPr>
            <w:tcW w:w="2019" w:type="pct"/>
            <w:vMerge/>
            <w:vAlign w:val="center"/>
          </w:tcPr>
          <w:p w14:paraId="00011E13" w14:textId="77777777" w:rsidR="0014115F" w:rsidRPr="00F520DA" w:rsidRDefault="0014115F" w:rsidP="003234ED">
            <w:pPr>
              <w:spacing w:before="120" w:after="120" w:line="360" w:lineRule="auto"/>
              <w:rPr>
                <w:rFonts w:ascii="David" w:hAnsi="David" w:cs="David"/>
                <w:highlight w:val="yellow"/>
                <w:rtl/>
              </w:rPr>
            </w:pPr>
          </w:p>
        </w:tc>
        <w:tc>
          <w:tcPr>
            <w:tcW w:w="2981" w:type="pct"/>
            <w:vAlign w:val="center"/>
          </w:tcPr>
          <w:p w14:paraId="45EB6065" w14:textId="4256C6AF" w:rsidR="0014115F" w:rsidRPr="00F520DA" w:rsidRDefault="00AB0324" w:rsidP="003234ED">
            <w:pPr>
              <w:spacing w:before="120" w:after="120" w:line="360" w:lineRule="auto"/>
              <w:rPr>
                <w:rFonts w:ascii="David" w:hAnsi="David" w:cs="David"/>
                <w:rtl/>
              </w:rPr>
            </w:pPr>
            <w:r w:rsidRPr="00F520DA">
              <w:rPr>
                <w:rFonts w:ascii="David" w:hAnsi="David" w:cs="David"/>
                <w:rtl/>
              </w:rPr>
              <w:t>כתובת:</w:t>
            </w:r>
            <w:r w:rsidR="00F2036F">
              <w:rPr>
                <w:rtl/>
              </w:rPr>
              <w:t xml:space="preserve"> </w:t>
            </w:r>
            <w:sdt>
              <w:sdtPr>
                <w:rPr>
                  <w:rtl/>
                </w:rPr>
                <w:id w:val="1977019821"/>
                <w:placeholder>
                  <w:docPart w:val="3667BC0D375E4B29AFD851FB24D453E3"/>
                </w:placeholder>
                <w:showingPlcHdr/>
              </w:sdtPr>
              <w:sdtEndPr/>
              <w:sdtContent>
                <w:r w:rsidR="00F2036F" w:rsidRPr="006F1E4E">
                  <w:rPr>
                    <w:rStyle w:val="afffff8"/>
                    <w:rtl/>
                  </w:rPr>
                  <w:t>לחץ או הקש כאן להזנת טקסט</w:t>
                </w:r>
                <w:r w:rsidR="00F2036F" w:rsidRPr="006F1E4E">
                  <w:rPr>
                    <w:rStyle w:val="afffff8"/>
                  </w:rPr>
                  <w:t>.</w:t>
                </w:r>
              </w:sdtContent>
            </w:sdt>
          </w:p>
        </w:tc>
      </w:tr>
      <w:tr w:rsidR="00147025" w:rsidRPr="00F520DA" w14:paraId="7F5013D7" w14:textId="77777777" w:rsidTr="00CD7CBA">
        <w:trPr>
          <w:trHeight w:val="1089"/>
        </w:trPr>
        <w:tc>
          <w:tcPr>
            <w:tcW w:w="2019" w:type="pct"/>
            <w:vMerge/>
            <w:vAlign w:val="center"/>
          </w:tcPr>
          <w:p w14:paraId="687EC022" w14:textId="77777777" w:rsidR="0014115F" w:rsidRPr="00F520DA" w:rsidRDefault="0014115F" w:rsidP="003234ED">
            <w:pPr>
              <w:spacing w:before="120" w:after="120" w:line="360" w:lineRule="auto"/>
              <w:rPr>
                <w:rFonts w:ascii="David" w:hAnsi="David" w:cs="David"/>
                <w:highlight w:val="yellow"/>
                <w:rtl/>
              </w:rPr>
            </w:pPr>
          </w:p>
        </w:tc>
        <w:tc>
          <w:tcPr>
            <w:tcW w:w="2981" w:type="pct"/>
            <w:vAlign w:val="center"/>
          </w:tcPr>
          <w:p w14:paraId="619DD70E" w14:textId="1BB0A6AC" w:rsidR="0014115F" w:rsidRPr="00F520DA" w:rsidRDefault="00AB0324" w:rsidP="003234ED">
            <w:pPr>
              <w:spacing w:before="120" w:after="120" w:line="360" w:lineRule="auto"/>
              <w:rPr>
                <w:rFonts w:ascii="David" w:hAnsi="David" w:cs="David"/>
                <w:rtl/>
              </w:rPr>
            </w:pPr>
            <w:r w:rsidRPr="00F520DA">
              <w:rPr>
                <w:rFonts w:ascii="David" w:hAnsi="David" w:cs="David"/>
                <w:rtl/>
              </w:rPr>
              <w:t>טלפון:</w:t>
            </w:r>
            <w:r w:rsidR="00F2036F">
              <w:rPr>
                <w:rtl/>
              </w:rPr>
              <w:t xml:space="preserve"> </w:t>
            </w:r>
            <w:sdt>
              <w:sdtPr>
                <w:rPr>
                  <w:rtl/>
                </w:rPr>
                <w:id w:val="740378100"/>
                <w:placeholder>
                  <w:docPart w:val="FAB691565494493C8CD1E23C32C831B6"/>
                </w:placeholder>
                <w:showingPlcHdr/>
              </w:sdtPr>
              <w:sdtEndPr/>
              <w:sdtContent>
                <w:r w:rsidR="00F2036F" w:rsidRPr="006F1E4E">
                  <w:rPr>
                    <w:rStyle w:val="afffff8"/>
                    <w:rtl/>
                  </w:rPr>
                  <w:t>לחץ או הקש כאן להזנת טקסט</w:t>
                </w:r>
                <w:r w:rsidR="00F2036F" w:rsidRPr="006F1E4E">
                  <w:rPr>
                    <w:rStyle w:val="afffff8"/>
                  </w:rPr>
                  <w:t>.</w:t>
                </w:r>
              </w:sdtContent>
            </w:sdt>
          </w:p>
        </w:tc>
      </w:tr>
      <w:tr w:rsidR="00147025" w:rsidRPr="00F520DA" w14:paraId="7885491D" w14:textId="77777777" w:rsidTr="00CD7CBA">
        <w:trPr>
          <w:trHeight w:val="1089"/>
        </w:trPr>
        <w:tc>
          <w:tcPr>
            <w:tcW w:w="2019" w:type="pct"/>
            <w:vMerge/>
            <w:vAlign w:val="center"/>
          </w:tcPr>
          <w:p w14:paraId="3E16248E" w14:textId="77777777" w:rsidR="0014115F" w:rsidRPr="00F520DA" w:rsidRDefault="0014115F" w:rsidP="003234ED">
            <w:pPr>
              <w:spacing w:before="120" w:after="120" w:line="360" w:lineRule="auto"/>
              <w:rPr>
                <w:rFonts w:ascii="David" w:hAnsi="David" w:cs="David"/>
                <w:highlight w:val="yellow"/>
                <w:rtl/>
              </w:rPr>
            </w:pPr>
          </w:p>
        </w:tc>
        <w:tc>
          <w:tcPr>
            <w:tcW w:w="2981" w:type="pct"/>
            <w:vAlign w:val="center"/>
          </w:tcPr>
          <w:p w14:paraId="72852264" w14:textId="51C4D1B9" w:rsidR="0014115F" w:rsidRPr="00F520DA" w:rsidRDefault="00AB0324" w:rsidP="003234ED">
            <w:pPr>
              <w:spacing w:before="120" w:after="120" w:line="360" w:lineRule="auto"/>
              <w:rPr>
                <w:rFonts w:ascii="David" w:hAnsi="David" w:cs="David"/>
                <w:rtl/>
              </w:rPr>
            </w:pPr>
            <w:r w:rsidRPr="00F520DA">
              <w:rPr>
                <w:rFonts w:ascii="David" w:hAnsi="David" w:cs="David"/>
                <w:rtl/>
              </w:rPr>
              <w:t>דוא"ל:</w:t>
            </w:r>
            <w:r w:rsidR="00F2036F">
              <w:rPr>
                <w:rtl/>
              </w:rPr>
              <w:t xml:space="preserve"> </w:t>
            </w:r>
            <w:sdt>
              <w:sdtPr>
                <w:rPr>
                  <w:rtl/>
                </w:rPr>
                <w:id w:val="-974364316"/>
                <w:placeholder>
                  <w:docPart w:val="ECB90220554447DB8E3F534948A96E0F"/>
                </w:placeholder>
                <w:showingPlcHdr/>
              </w:sdtPr>
              <w:sdtEndPr/>
              <w:sdtContent>
                <w:r w:rsidR="00F2036F" w:rsidRPr="006F1E4E">
                  <w:rPr>
                    <w:rStyle w:val="afffff8"/>
                    <w:rtl/>
                  </w:rPr>
                  <w:t>לחץ או הקש כאן להזנת טקסט</w:t>
                </w:r>
                <w:r w:rsidR="00F2036F" w:rsidRPr="006F1E4E">
                  <w:rPr>
                    <w:rStyle w:val="afffff8"/>
                  </w:rPr>
                  <w:t>.</w:t>
                </w:r>
              </w:sdtContent>
            </w:sdt>
          </w:p>
        </w:tc>
      </w:tr>
    </w:tbl>
    <w:p w14:paraId="2C52E83B" w14:textId="77777777" w:rsidR="009241A0" w:rsidRPr="00F520DA" w:rsidRDefault="00AB0324" w:rsidP="00CD7CBA">
      <w:pPr>
        <w:pStyle w:val="20"/>
        <w:numPr>
          <w:ilvl w:val="0"/>
          <w:numId w:val="0"/>
        </w:numPr>
        <w:bidi/>
        <w:ind w:left="1368"/>
        <w:rPr>
          <w:rtl/>
        </w:rPr>
      </w:pPr>
      <w:r w:rsidRPr="00F520DA">
        <w:rPr>
          <w:rtl/>
        </w:rPr>
        <w:br w:type="textWrapping" w:clear="all"/>
      </w:r>
    </w:p>
    <w:p w14:paraId="03A3DB4E" w14:textId="77777777" w:rsidR="009241A0" w:rsidRPr="00F520DA" w:rsidRDefault="009241A0" w:rsidP="00CD7CBA">
      <w:pPr>
        <w:pStyle w:val="20"/>
        <w:numPr>
          <w:ilvl w:val="0"/>
          <w:numId w:val="0"/>
        </w:numPr>
        <w:bidi/>
        <w:ind w:left="1368"/>
        <w:rPr>
          <w:rtl/>
        </w:rPr>
      </w:pPr>
    </w:p>
    <w:p w14:paraId="4020F7D5" w14:textId="77777777" w:rsidR="001173E7" w:rsidRPr="00F520DA" w:rsidRDefault="00AB0324" w:rsidP="00CD7CBA">
      <w:pPr>
        <w:pStyle w:val="1fe"/>
        <w:ind w:left="659"/>
      </w:pPr>
      <w:bookmarkStart w:id="262" w:name="_Toc256000052"/>
      <w:bookmarkStart w:id="263" w:name="_Toc173823727"/>
      <w:bookmarkStart w:id="264" w:name="_Toc173825535"/>
      <w:r w:rsidRPr="00F520DA">
        <w:rPr>
          <w:rtl/>
        </w:rPr>
        <w:t xml:space="preserve">הוכחת </w:t>
      </w:r>
      <w:bookmarkStart w:id="265" w:name="_Toc32477907"/>
      <w:bookmarkStart w:id="266" w:name="_Toc43400628"/>
      <w:bookmarkStart w:id="267" w:name="_Toc44931937"/>
      <w:bookmarkStart w:id="268" w:name="_Toc44932024"/>
      <w:bookmarkStart w:id="269" w:name="_Toc53331345"/>
      <w:r w:rsidR="004E394B" w:rsidRPr="00F520DA">
        <w:rPr>
          <w:rtl/>
        </w:rPr>
        <w:t>עמידה בתנאי הסף</w:t>
      </w:r>
      <w:r w:rsidR="000B02CF" w:rsidRPr="00F520DA">
        <w:rPr>
          <w:rtl/>
        </w:rPr>
        <w:t xml:space="preserve"> של המכר</w:t>
      </w:r>
      <w:bookmarkEnd w:id="265"/>
      <w:bookmarkEnd w:id="266"/>
      <w:bookmarkEnd w:id="267"/>
      <w:bookmarkEnd w:id="268"/>
      <w:bookmarkEnd w:id="269"/>
      <w:r w:rsidR="001B4C8A" w:rsidRPr="00F520DA">
        <w:rPr>
          <w:rtl/>
        </w:rPr>
        <w:t>ז</w:t>
      </w:r>
      <w:bookmarkEnd w:id="262"/>
      <w:bookmarkEnd w:id="263"/>
      <w:bookmarkEnd w:id="264"/>
    </w:p>
    <w:p w14:paraId="4BD07E92" w14:textId="77777777" w:rsidR="004E394B" w:rsidRPr="00F520DA" w:rsidRDefault="00AB0324" w:rsidP="00CD7CBA">
      <w:pPr>
        <w:pStyle w:val="2-0"/>
        <w:ind w:left="1091"/>
        <w:rPr>
          <w:u w:val="single"/>
        </w:rPr>
      </w:pPr>
      <w:bookmarkStart w:id="270" w:name="_Toc53331346"/>
      <w:r w:rsidRPr="00F520DA">
        <w:rPr>
          <w:rtl/>
        </w:rPr>
        <w:t>בהתאם לאמור בפרק זה המציע</w:t>
      </w:r>
      <w:r w:rsidR="000B02CF" w:rsidRPr="00F520DA">
        <w:rPr>
          <w:rtl/>
        </w:rPr>
        <w:t xml:space="preserve"> יפרט</w:t>
      </w:r>
      <w:r w:rsidRPr="00F520DA">
        <w:rPr>
          <w:rtl/>
        </w:rPr>
        <w:t xml:space="preserve"> את עמידתו בתנאי הסף שפורט</w:t>
      </w:r>
      <w:r w:rsidR="00A3181D" w:rsidRPr="00F520DA">
        <w:rPr>
          <w:rtl/>
        </w:rPr>
        <w:t>ו</w:t>
      </w:r>
      <w:r w:rsidRPr="00F520DA">
        <w:rPr>
          <w:rtl/>
        </w:rPr>
        <w:t xml:space="preserve"> במכרז. </w:t>
      </w:r>
      <w:bookmarkEnd w:id="270"/>
    </w:p>
    <w:p w14:paraId="189478DD" w14:textId="77777777" w:rsidR="008C1A0C" w:rsidRPr="00F520DA" w:rsidRDefault="00AB0324" w:rsidP="00CD7CBA">
      <w:pPr>
        <w:pStyle w:val="2-"/>
        <w:ind w:left="1091"/>
      </w:pPr>
      <w:bookmarkStart w:id="271" w:name="_Toc42501732"/>
      <w:bookmarkStart w:id="272" w:name="_Toc42589790"/>
      <w:bookmarkStart w:id="273" w:name="_Toc42589883"/>
      <w:bookmarkStart w:id="274" w:name="_Toc43197220"/>
      <w:bookmarkStart w:id="275" w:name="_Toc44931938"/>
      <w:bookmarkStart w:id="276" w:name="_Toc44932025"/>
      <w:bookmarkStart w:id="277" w:name="_Toc49766700"/>
      <w:bookmarkStart w:id="278" w:name="_Toc49766789"/>
      <w:bookmarkStart w:id="279" w:name="_Toc53330152"/>
      <w:bookmarkStart w:id="280" w:name="_Toc42501733"/>
      <w:bookmarkStart w:id="281" w:name="_Toc42589791"/>
      <w:bookmarkStart w:id="282" w:name="_Toc42589884"/>
      <w:bookmarkStart w:id="283" w:name="_Toc43197221"/>
      <w:bookmarkStart w:id="284" w:name="_Toc44931939"/>
      <w:bookmarkStart w:id="285" w:name="_Toc44932026"/>
      <w:bookmarkStart w:id="286" w:name="_Toc49766701"/>
      <w:bookmarkStart w:id="287" w:name="_Toc49766790"/>
      <w:bookmarkStart w:id="288" w:name="_Toc53330153"/>
      <w:bookmarkStart w:id="289" w:name="_Toc43400629"/>
      <w:bookmarkStart w:id="290" w:name="_Toc44931940"/>
      <w:bookmarkStart w:id="291" w:name="_Toc44932027"/>
      <w:bookmarkStart w:id="292" w:name="_Toc53331347"/>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r w:rsidRPr="00F520DA">
        <w:rPr>
          <w:rtl/>
        </w:rPr>
        <w:t xml:space="preserve">הוכחת </w:t>
      </w:r>
      <w:r w:rsidR="001173E7" w:rsidRPr="00F520DA">
        <w:rPr>
          <w:rtl/>
        </w:rPr>
        <w:t xml:space="preserve">עמידה בתנאי </w:t>
      </w:r>
      <w:r w:rsidRPr="00F520DA">
        <w:rPr>
          <w:rtl/>
        </w:rPr>
        <w:t>ה</w:t>
      </w:r>
      <w:r w:rsidR="001173E7" w:rsidRPr="00F520DA">
        <w:rPr>
          <w:rtl/>
        </w:rPr>
        <w:t xml:space="preserve">סף </w:t>
      </w:r>
      <w:r w:rsidRPr="00F520DA">
        <w:rPr>
          <w:rtl/>
        </w:rPr>
        <w:t>ה</w:t>
      </w:r>
      <w:r w:rsidR="001173E7" w:rsidRPr="00F520DA">
        <w:rPr>
          <w:rtl/>
        </w:rPr>
        <w:t>מנהליים:</w:t>
      </w:r>
      <w:bookmarkStart w:id="293" w:name="_Toc53331348"/>
      <w:bookmarkEnd w:id="289"/>
      <w:bookmarkEnd w:id="290"/>
      <w:bookmarkEnd w:id="291"/>
      <w:bookmarkEnd w:id="292"/>
      <w:r w:rsidR="00AA16F8" w:rsidRPr="00F520DA">
        <w:t xml:space="preserve"> </w:t>
      </w:r>
    </w:p>
    <w:p w14:paraId="12ED7740" w14:textId="77777777" w:rsidR="00AA16F8" w:rsidRPr="00F520DA" w:rsidRDefault="00AB0324" w:rsidP="00CD7CBA">
      <w:pPr>
        <w:pStyle w:val="3-"/>
        <w:ind w:left="1793"/>
        <w:rPr>
          <w:rtl/>
        </w:rPr>
      </w:pPr>
      <w:r w:rsidRPr="00F520DA">
        <w:rPr>
          <w:rtl/>
        </w:rPr>
        <w:t>המציע מצהיר ומתחייב כי הוא עומד בתנאי</w:t>
      </w:r>
      <w:r w:rsidR="00BB11E1" w:rsidRPr="00F520DA">
        <w:rPr>
          <w:rtl/>
        </w:rPr>
        <w:t xml:space="preserve"> הסף המנהליים</w:t>
      </w:r>
      <w:r w:rsidRPr="00F520DA">
        <w:rPr>
          <w:rtl/>
        </w:rPr>
        <w:t xml:space="preserve"> המפורטים </w:t>
      </w:r>
      <w:r w:rsidR="00BB11E1" w:rsidRPr="00F520DA">
        <w:rPr>
          <w:rtl/>
        </w:rPr>
        <w:t>ב</w:t>
      </w:r>
      <w:r w:rsidR="00BB11E1" w:rsidRPr="00F520DA">
        <w:rPr>
          <w:bCs/>
          <w:rtl/>
        </w:rPr>
        <w:t>פרק א'</w:t>
      </w:r>
      <w:r w:rsidR="00BB11E1" w:rsidRPr="00F520DA">
        <w:rPr>
          <w:rtl/>
        </w:rPr>
        <w:t xml:space="preserve"> למכרז</w:t>
      </w:r>
      <w:r w:rsidR="000B70FD" w:rsidRPr="00F520DA">
        <w:rPr>
          <w:rtl/>
        </w:rPr>
        <w:t xml:space="preserve"> </w:t>
      </w:r>
      <w:r w:rsidR="00CA733A" w:rsidRPr="00F520DA">
        <w:rPr>
          <w:rtl/>
        </w:rPr>
        <w:t>ו</w:t>
      </w:r>
      <w:r w:rsidR="000B70FD" w:rsidRPr="00F520DA">
        <w:rPr>
          <w:rtl/>
        </w:rPr>
        <w:t>בהתאם לפירוט המובא להלן</w:t>
      </w:r>
      <w:r w:rsidRPr="00F520DA">
        <w:rPr>
          <w:rtl/>
        </w:rPr>
        <w:t>:</w:t>
      </w:r>
      <w:bookmarkEnd w:id="293"/>
    </w:p>
    <w:p w14:paraId="3B04983C" w14:textId="77777777" w:rsidR="00BB11E1" w:rsidRPr="00F520DA" w:rsidRDefault="00AB0324" w:rsidP="00CD7CBA">
      <w:pPr>
        <w:pStyle w:val="4-"/>
        <w:ind w:left="2234"/>
        <w:rPr>
          <w:rtl/>
        </w:rPr>
      </w:pPr>
      <w:r w:rsidRPr="00F520DA">
        <w:rPr>
          <w:rtl/>
        </w:rPr>
        <w:t xml:space="preserve">מציע רשום כדין </w:t>
      </w:r>
      <w:r w:rsidR="008B27AC" w:rsidRPr="00F520DA">
        <w:rPr>
          <w:rtl/>
        </w:rPr>
        <w:t xml:space="preserve">(יש לסמן ב- </w:t>
      </w:r>
      <w:r w:rsidR="008B27AC" w:rsidRPr="00F520DA">
        <w:t>X</w:t>
      </w:r>
      <w:r w:rsidR="008B27AC" w:rsidRPr="00F520DA">
        <w:rPr>
          <w:rtl/>
        </w:rPr>
        <w:t xml:space="preserve"> את האפשרות הנכונה)</w:t>
      </w:r>
      <w:r w:rsidR="001B067E" w:rsidRPr="00F520DA">
        <w:rPr>
          <w:rtl/>
        </w:rPr>
        <w:t xml:space="preserve"> –</w:t>
      </w:r>
    </w:p>
    <w:p w14:paraId="3A51024D" w14:textId="20AC1B39" w:rsidR="004E394B" w:rsidRPr="00F520DA" w:rsidRDefault="008346D2" w:rsidP="00F2036F">
      <w:pPr>
        <w:pStyle w:val="42"/>
        <w:numPr>
          <w:ilvl w:val="0"/>
          <w:numId w:val="0"/>
        </w:numPr>
        <w:ind w:left="3269"/>
      </w:pPr>
      <w:sdt>
        <w:sdtPr>
          <w:rPr>
            <w:rtl/>
          </w:rPr>
          <w:id w:val="1550415814"/>
          <w14:checkbox>
            <w14:checked w14:val="0"/>
            <w14:checkedState w14:val="2612" w14:font="MS Gothic"/>
            <w14:uncheckedState w14:val="2610" w14:font="MS Gothic"/>
          </w14:checkbox>
        </w:sdtPr>
        <w:sdtEndPr/>
        <w:sdtContent>
          <w:r w:rsidR="00F2036F">
            <w:rPr>
              <w:rFonts w:ascii="MS Gothic" w:eastAsia="MS Gothic" w:hAnsi="MS Gothic" w:hint="eastAsia"/>
              <w:rtl/>
            </w:rPr>
            <w:t>☐</w:t>
          </w:r>
        </w:sdtContent>
      </w:sdt>
      <w:r w:rsidR="00AB0324" w:rsidRPr="00F520DA">
        <w:rPr>
          <w:rtl/>
        </w:rPr>
        <w:t>המציע רשום בישראל כדין.</w:t>
      </w:r>
    </w:p>
    <w:p w14:paraId="50D208E8" w14:textId="53D9459E" w:rsidR="00082200" w:rsidRPr="00F520DA" w:rsidRDefault="008346D2" w:rsidP="00F2036F">
      <w:pPr>
        <w:pStyle w:val="42"/>
        <w:numPr>
          <w:ilvl w:val="0"/>
          <w:numId w:val="0"/>
        </w:numPr>
        <w:ind w:left="3269"/>
        <w:rPr>
          <w:rtl/>
        </w:rPr>
      </w:pPr>
      <w:sdt>
        <w:sdtPr>
          <w:rPr>
            <w:rtl/>
          </w:rPr>
          <w:id w:val="-1677644604"/>
          <w14:checkbox>
            <w14:checked w14:val="0"/>
            <w14:checkedState w14:val="2612" w14:font="MS Gothic"/>
            <w14:uncheckedState w14:val="2610" w14:font="MS Gothic"/>
          </w14:checkbox>
        </w:sdtPr>
        <w:sdtEndPr/>
        <w:sdtContent>
          <w:r w:rsidR="00F2036F">
            <w:rPr>
              <w:rFonts w:ascii="MS Gothic" w:eastAsia="MS Gothic" w:hAnsi="MS Gothic" w:hint="eastAsia"/>
              <w:rtl/>
            </w:rPr>
            <w:t>☐</w:t>
          </w:r>
        </w:sdtContent>
      </w:sdt>
      <w:r w:rsidR="00AB0324" w:rsidRPr="00F520DA">
        <w:rPr>
          <w:rtl/>
        </w:rPr>
        <w:t xml:space="preserve">לא חלה על המציע חובת רישום </w:t>
      </w:r>
      <w:r w:rsidR="00B62066" w:rsidRPr="00F520DA">
        <w:rPr>
          <w:rtl/>
        </w:rPr>
        <w:t xml:space="preserve">בישראל, </w:t>
      </w:r>
      <w:r w:rsidR="00AB0324" w:rsidRPr="00F520DA">
        <w:rPr>
          <w:rtl/>
        </w:rPr>
        <w:t>על פי דין.</w:t>
      </w:r>
      <w:r w:rsidR="008C1A0C" w:rsidRPr="00F520DA">
        <w:t xml:space="preserve"> </w:t>
      </w:r>
      <w:r w:rsidR="00B62066" w:rsidRPr="00F520DA">
        <w:rPr>
          <w:rtl/>
        </w:rPr>
        <w:t xml:space="preserve"> נימוק:</w:t>
      </w:r>
      <w:bookmarkStart w:id="294" w:name="html_registration_proof_preview"/>
      <w:bookmarkEnd w:id="294"/>
    </w:p>
    <w:p w14:paraId="24AC8A51" w14:textId="77777777" w:rsidR="009E4565" w:rsidRPr="00F520DA" w:rsidRDefault="00AB0324" w:rsidP="00CD7CBA">
      <w:pPr>
        <w:pStyle w:val="4-"/>
        <w:ind w:left="2234"/>
        <w:rPr>
          <w:rtl/>
        </w:rPr>
      </w:pPr>
      <w:r w:rsidRPr="00F520DA">
        <w:rPr>
          <w:rtl/>
        </w:rPr>
        <w:t xml:space="preserve">עמידה בחוק עסקאות גופים ציבוריים </w:t>
      </w:r>
      <w:r w:rsidRPr="00F520DA">
        <w:rPr>
          <w:rStyle w:val="4-Char1"/>
          <w:rtl/>
        </w:rPr>
        <w:t xml:space="preserve">– </w:t>
      </w:r>
    </w:p>
    <w:p w14:paraId="0A431DB2" w14:textId="77777777" w:rsidR="008B27AC" w:rsidRPr="00F520DA" w:rsidRDefault="00AB0324" w:rsidP="00CD7CBA">
      <w:pPr>
        <w:pStyle w:val="5-"/>
        <w:ind w:left="2531"/>
        <w:rPr>
          <w:b/>
          <w:bCs/>
        </w:rPr>
      </w:pPr>
      <w:r w:rsidRPr="00F520DA">
        <w:rPr>
          <w:b/>
          <w:bCs/>
          <w:rtl/>
        </w:rPr>
        <w:t xml:space="preserve">ניהול פנקסים </w:t>
      </w:r>
      <w:r w:rsidR="00554187" w:rsidRPr="00F520DA">
        <w:rPr>
          <w:b/>
          <w:bCs/>
          <w:rtl/>
        </w:rPr>
        <w:t xml:space="preserve">– </w:t>
      </w:r>
      <w:r w:rsidR="00554187" w:rsidRPr="00F520DA">
        <w:rPr>
          <w:rtl/>
        </w:rPr>
        <w:t>המצי</w:t>
      </w:r>
      <w:r w:rsidR="001B067E" w:rsidRPr="00F520DA">
        <w:rPr>
          <w:rtl/>
        </w:rPr>
        <w:t>ע</w:t>
      </w:r>
      <w:r w:rsidR="001B067E" w:rsidRPr="00F520DA">
        <w:rPr>
          <w:b/>
          <w:bCs/>
          <w:rtl/>
        </w:rPr>
        <w:t xml:space="preserve"> – </w:t>
      </w:r>
    </w:p>
    <w:p w14:paraId="4BD6E817" w14:textId="77777777" w:rsidR="00554187" w:rsidRPr="00F520DA" w:rsidRDefault="00AB0324" w:rsidP="00CD7CBA">
      <w:pPr>
        <w:pStyle w:val="6-0"/>
        <w:ind w:left="1955"/>
      </w:pPr>
      <w:r w:rsidRPr="00F520DA">
        <w:rPr>
          <w:rtl/>
        </w:rPr>
        <w:t>מנהל את פנקסי החשבונות והרשומות שעליו לנהל על פי פקודת מס הכנסה</w:t>
      </w:r>
      <w:r w:rsidR="00D07CC9" w:rsidRPr="00F520DA">
        <w:rPr>
          <w:rtl/>
        </w:rPr>
        <w:t xml:space="preserve"> [נוסח חדש]</w:t>
      </w:r>
      <w:r w:rsidRPr="00F520DA">
        <w:rPr>
          <w:rtl/>
        </w:rPr>
        <w:t>, וחוק מס ערך מוסף, התשל"ו-1975 ("</w:t>
      </w:r>
      <w:r w:rsidRPr="00F520DA">
        <w:rPr>
          <w:b/>
          <w:bCs/>
          <w:rtl/>
        </w:rPr>
        <w:t>חוק מס ערך מוסף</w:t>
      </w:r>
      <w:r w:rsidRPr="00F520DA">
        <w:rPr>
          <w:rtl/>
        </w:rPr>
        <w:t>"), או שהוא פטור מלנהלם.</w:t>
      </w:r>
    </w:p>
    <w:p w14:paraId="0E929D90" w14:textId="77777777" w:rsidR="00554187" w:rsidRPr="00F520DA" w:rsidRDefault="00AB0324" w:rsidP="00CD7CBA">
      <w:pPr>
        <w:pStyle w:val="6-0"/>
        <w:ind w:left="1955"/>
        <w:rPr>
          <w:rtl/>
        </w:rPr>
      </w:pPr>
      <w:r w:rsidRPr="00F520DA">
        <w:rPr>
          <w:rtl/>
        </w:rPr>
        <w:t>מדווח לפקיד השומה על הכנסותיו ומדווח למנהל על עסקאות שמוטל עליהן מס לפי חוק מס ער</w:t>
      </w:r>
      <w:r w:rsidR="00CA733A" w:rsidRPr="00F520DA">
        <w:rPr>
          <w:rtl/>
        </w:rPr>
        <w:t>ך</w:t>
      </w:r>
      <w:r w:rsidRPr="00F520DA">
        <w:rPr>
          <w:rtl/>
        </w:rPr>
        <w:t xml:space="preserve"> מוסף.</w:t>
      </w:r>
    </w:p>
    <w:p w14:paraId="29B363AC" w14:textId="77777777" w:rsidR="00082200" w:rsidRPr="00F520DA" w:rsidRDefault="00AB0324" w:rsidP="00CD7CBA">
      <w:pPr>
        <w:pStyle w:val="5-"/>
        <w:ind w:left="2531"/>
        <w:rPr>
          <w:rtl/>
        </w:rPr>
      </w:pPr>
      <w:r w:rsidRPr="00F520DA">
        <w:rPr>
          <w:rtl/>
        </w:rPr>
        <w:t xml:space="preserve">לצורך הוכחת עמידה בתנאי סף זה על המציע </w:t>
      </w:r>
      <w:r w:rsidR="00A15807" w:rsidRPr="00F520DA">
        <w:rPr>
          <w:rtl/>
        </w:rPr>
        <w:t xml:space="preserve">לצרף </w:t>
      </w:r>
      <w:r w:rsidRPr="00F520DA">
        <w:rPr>
          <w:rtl/>
        </w:rPr>
        <w:t>אישור פקיד מורשה ולסמ</w:t>
      </w:r>
      <w:r w:rsidR="00CA733A" w:rsidRPr="00F520DA">
        <w:rPr>
          <w:rtl/>
        </w:rPr>
        <w:t>נו</w:t>
      </w:r>
      <w:r w:rsidRPr="00F520DA">
        <w:rPr>
          <w:rtl/>
        </w:rPr>
        <w:t xml:space="preserve"> כנספח </w:t>
      </w:r>
      <w:bookmarkStart w:id="295" w:name="nispach3_1"/>
      <w:r w:rsidRPr="00F520DA">
        <w:rPr>
          <w:rtl/>
        </w:rPr>
        <w:t>2</w:t>
      </w:r>
      <w:bookmarkEnd w:id="295"/>
      <w:r w:rsidR="00CA733A" w:rsidRPr="00F520DA">
        <w:rPr>
          <w:rtl/>
        </w:rPr>
        <w:t>.</w:t>
      </w:r>
    </w:p>
    <w:p w14:paraId="62038676" w14:textId="77777777" w:rsidR="008B27AC" w:rsidRPr="00F520DA" w:rsidRDefault="00AB0324" w:rsidP="00CD7CBA">
      <w:pPr>
        <w:pStyle w:val="5-"/>
        <w:ind w:left="2531"/>
        <w:rPr>
          <w:b/>
          <w:bCs/>
          <w:rtl/>
        </w:rPr>
      </w:pPr>
      <w:r w:rsidRPr="00F520DA">
        <w:rPr>
          <w:b/>
          <w:bCs/>
          <w:rtl/>
        </w:rPr>
        <w:t>היעדר הרשעות</w:t>
      </w:r>
      <w:r w:rsidR="00E51FD8" w:rsidRPr="00F520DA">
        <w:rPr>
          <w:b/>
          <w:bCs/>
          <w:rtl/>
        </w:rPr>
        <w:t xml:space="preserve"> –</w:t>
      </w:r>
      <w:r w:rsidRPr="00F520DA">
        <w:rPr>
          <w:b/>
          <w:bCs/>
          <w:rtl/>
        </w:rPr>
        <w:t xml:space="preserve"> </w:t>
      </w:r>
    </w:p>
    <w:p w14:paraId="3C4A59EC" w14:textId="77777777" w:rsidR="00082200" w:rsidRPr="00F520DA" w:rsidRDefault="00AB0324" w:rsidP="00CD7CBA">
      <w:pPr>
        <w:pStyle w:val="6-0"/>
        <w:ind w:left="1955"/>
      </w:pPr>
      <w:bookmarkStart w:id="296" w:name="hidden_SmiraOrNikayon"/>
      <w:r w:rsidRPr="00F520DA">
        <w:rPr>
          <w:rtl/>
        </w:rPr>
        <w:t>ה</w:t>
      </w:r>
      <w:r w:rsidR="009544BA" w:rsidRPr="00F520DA">
        <w:rPr>
          <w:rtl/>
        </w:rPr>
        <w:t>מציע</w:t>
      </w:r>
      <w:r w:rsidRPr="00F520DA">
        <w:rPr>
          <w:rtl/>
        </w:rPr>
        <w:t xml:space="preserve"> ו"בעל זיקה" אליו לא הורשעו ביותר משתי עבירות לפי חוק עובדים זרים התשנ"א - 1991 (להלן: "</w:t>
      </w:r>
      <w:r w:rsidRPr="00F520DA">
        <w:rPr>
          <w:b/>
          <w:bCs/>
          <w:rtl/>
        </w:rPr>
        <w:t>חוק עובדים זרים</w:t>
      </w:r>
      <w:r w:rsidRPr="00F520DA">
        <w:rPr>
          <w:rtl/>
        </w:rPr>
        <w:t>") וחוק שכר מינימום, התשמ"ז – 1987 (להלן: "</w:t>
      </w:r>
      <w:r w:rsidRPr="00F520DA">
        <w:rPr>
          <w:b/>
          <w:bCs/>
          <w:rtl/>
        </w:rPr>
        <w:t>חוק שכר מינימום</w:t>
      </w:r>
      <w:r w:rsidRPr="00F520DA">
        <w:rPr>
          <w:rtl/>
        </w:rPr>
        <w:t xml:space="preserve">") עד למועד </w:t>
      </w:r>
      <w:r w:rsidR="00030F02" w:rsidRPr="00F520DA">
        <w:rPr>
          <w:rtl/>
        </w:rPr>
        <w:t>הגשת ההצעה</w:t>
      </w:r>
      <w:r w:rsidRPr="00F520DA">
        <w:rPr>
          <w:rtl/>
        </w:rPr>
        <w:t xml:space="preserve"> מטעם המציע במכרז, או שהורשעו כאמור אך כבר חלפה שנה אחת לפחות ממועד ההרשעה האחרונה ועד למועד </w:t>
      </w:r>
      <w:r w:rsidR="00030F02" w:rsidRPr="00F520DA">
        <w:rPr>
          <w:rtl/>
        </w:rPr>
        <w:t>הגשת ההצעה</w:t>
      </w:r>
      <w:r w:rsidRPr="00F520DA">
        <w:rPr>
          <w:rtl/>
        </w:rPr>
        <w:t>.</w:t>
      </w:r>
    </w:p>
    <w:p w14:paraId="0B6892A5" w14:textId="77777777" w:rsidR="004E394B" w:rsidRPr="00F520DA" w:rsidRDefault="00AB0324" w:rsidP="00CD7CBA">
      <w:pPr>
        <w:pStyle w:val="5-"/>
        <w:ind w:left="2531"/>
        <w:rPr>
          <w:rtl/>
        </w:rPr>
      </w:pPr>
      <w:r w:rsidRPr="00F520DA">
        <w:rPr>
          <w:rtl/>
        </w:rPr>
        <w:t xml:space="preserve">לצורך הוכחת עמידה בתנאי סף זה על המציע לצרף את התצהיר המפורט בנספח </w:t>
      </w:r>
      <w:bookmarkStart w:id="297" w:name="nispach4_1"/>
      <w:r w:rsidRPr="00F520DA">
        <w:rPr>
          <w:rtl/>
        </w:rPr>
        <w:t>3</w:t>
      </w:r>
      <w:bookmarkEnd w:id="297"/>
      <w:r w:rsidR="00E40724" w:rsidRPr="00F520DA">
        <w:rPr>
          <w:rtl/>
        </w:rPr>
        <w:t>.</w:t>
      </w:r>
    </w:p>
    <w:bookmarkEnd w:id="296"/>
    <w:p w14:paraId="45CE8A99" w14:textId="77777777" w:rsidR="008B27AC" w:rsidRPr="00F520DA" w:rsidRDefault="00AB0324" w:rsidP="00CD7CBA">
      <w:pPr>
        <w:pStyle w:val="5-"/>
        <w:ind w:left="2531"/>
        <w:rPr>
          <w:b/>
          <w:bCs/>
          <w:rtl/>
        </w:rPr>
      </w:pPr>
      <w:r w:rsidRPr="00F520DA">
        <w:rPr>
          <w:b/>
          <w:bCs/>
          <w:rtl/>
        </w:rPr>
        <w:t xml:space="preserve">ייצוג הולם לאנשים עם מוגבלות  </w:t>
      </w:r>
      <w:r w:rsidRPr="00F520DA">
        <w:rPr>
          <w:rtl/>
        </w:rPr>
        <w:t xml:space="preserve">(יש לסמן ב- </w:t>
      </w:r>
      <w:r w:rsidRPr="00F520DA">
        <w:t>X</w:t>
      </w:r>
      <w:r w:rsidRPr="00F520DA">
        <w:rPr>
          <w:rtl/>
        </w:rPr>
        <w:t xml:space="preserve"> את</w:t>
      </w:r>
      <w:r w:rsidR="00B11972" w:rsidRPr="00F520DA">
        <w:rPr>
          <w:rtl/>
        </w:rPr>
        <w:t xml:space="preserve"> אחת מ</w:t>
      </w:r>
      <w:r w:rsidRPr="00F520DA">
        <w:rPr>
          <w:rtl/>
        </w:rPr>
        <w:t>האפשרו</w:t>
      </w:r>
      <w:r w:rsidR="00B11972" w:rsidRPr="00F520DA">
        <w:rPr>
          <w:rtl/>
        </w:rPr>
        <w:t>יו</w:t>
      </w:r>
      <w:r w:rsidRPr="00F520DA">
        <w:rPr>
          <w:rtl/>
        </w:rPr>
        <w:t>ת)</w:t>
      </w:r>
      <w:r w:rsidR="001B067E" w:rsidRPr="00F520DA">
        <w:rPr>
          <w:b/>
          <w:bCs/>
          <w:rtl/>
        </w:rPr>
        <w:t xml:space="preserve"> –</w:t>
      </w:r>
    </w:p>
    <w:p w14:paraId="1FA7F470" w14:textId="44EEB156" w:rsidR="004E394B" w:rsidRPr="00F520DA" w:rsidRDefault="008346D2" w:rsidP="00F2036F">
      <w:pPr>
        <w:pStyle w:val="53"/>
        <w:numPr>
          <w:ilvl w:val="0"/>
          <w:numId w:val="0"/>
        </w:numPr>
        <w:ind w:left="3809"/>
        <w:rPr>
          <w:rtl/>
        </w:rPr>
      </w:pPr>
      <w:sdt>
        <w:sdtPr>
          <w:rPr>
            <w:rtl/>
          </w:rPr>
          <w:id w:val="2082401663"/>
          <w14:checkbox>
            <w14:checked w14:val="0"/>
            <w14:checkedState w14:val="2612" w14:font="MS Gothic"/>
            <w14:uncheckedState w14:val="2610" w14:font="MS Gothic"/>
          </w14:checkbox>
        </w:sdtPr>
        <w:sdtEndPr/>
        <w:sdtContent>
          <w:r w:rsidR="00F2036F">
            <w:rPr>
              <w:rFonts w:ascii="MS Gothic" w:eastAsia="MS Gothic" w:hAnsi="MS Gothic" w:hint="eastAsia"/>
              <w:rtl/>
            </w:rPr>
            <w:t>☐</w:t>
          </w:r>
        </w:sdtContent>
      </w:sdt>
      <w:r w:rsidR="00AB0324" w:rsidRPr="00F520DA">
        <w:rPr>
          <w:rtl/>
        </w:rPr>
        <w:t>הוראות סעיף 9 לחוק שוויון זכויות לאנשים עם מוגבלות, התשנ"ח-</w:t>
      </w:r>
      <w:r w:rsidR="008B27AC" w:rsidRPr="00F520DA">
        <w:rPr>
          <w:rtl/>
        </w:rPr>
        <w:t xml:space="preserve">1998 </w:t>
      </w:r>
      <w:r w:rsidR="008B27AC" w:rsidRPr="00F520DA">
        <w:rPr>
          <w:b/>
          <w:bCs/>
          <w:rtl/>
        </w:rPr>
        <w:t>("חוק שוויון זכויות לאנשים עם מוגבלויות")</w:t>
      </w:r>
      <w:r w:rsidR="008B27AC" w:rsidRPr="00F520DA">
        <w:rPr>
          <w:rtl/>
        </w:rPr>
        <w:t xml:space="preserve"> אינן </w:t>
      </w:r>
      <w:r w:rsidR="00AB0324" w:rsidRPr="00F520DA">
        <w:rPr>
          <w:rtl/>
        </w:rPr>
        <w:t>חלות על המציע.</w:t>
      </w:r>
    </w:p>
    <w:p w14:paraId="095932E6" w14:textId="56B87363" w:rsidR="004E394B" w:rsidRPr="00F520DA" w:rsidRDefault="008346D2" w:rsidP="00F2036F">
      <w:pPr>
        <w:pStyle w:val="53"/>
        <w:numPr>
          <w:ilvl w:val="0"/>
          <w:numId w:val="0"/>
        </w:numPr>
        <w:ind w:left="3809"/>
      </w:pPr>
      <w:sdt>
        <w:sdtPr>
          <w:rPr>
            <w:rtl/>
          </w:rPr>
          <w:id w:val="-191224770"/>
          <w14:checkbox>
            <w14:checked w14:val="0"/>
            <w14:checkedState w14:val="2612" w14:font="MS Gothic"/>
            <w14:uncheckedState w14:val="2610" w14:font="MS Gothic"/>
          </w14:checkbox>
        </w:sdtPr>
        <w:sdtEndPr/>
        <w:sdtContent>
          <w:r w:rsidR="00F2036F">
            <w:rPr>
              <w:rFonts w:ascii="MS Gothic" w:eastAsia="MS Gothic" w:hAnsi="MS Gothic" w:hint="eastAsia"/>
              <w:rtl/>
            </w:rPr>
            <w:t>☐</w:t>
          </w:r>
        </w:sdtContent>
      </w:sdt>
      <w:r w:rsidR="00AB0324" w:rsidRPr="00F520DA">
        <w:rPr>
          <w:rtl/>
        </w:rPr>
        <w:t xml:space="preserve">הוראות סעיף 9 לחוק שוויון זכויות לאנשים עם מוגבלות חלות על המציע והוא מקיים אותן. </w:t>
      </w:r>
    </w:p>
    <w:p w14:paraId="3E025C99" w14:textId="77777777" w:rsidR="004E394B" w:rsidRPr="00F520DA" w:rsidRDefault="00AB0324" w:rsidP="00CD7CBA">
      <w:pPr>
        <w:pStyle w:val="6-0"/>
        <w:ind w:left="1955"/>
      </w:pPr>
      <w:r w:rsidRPr="00F520DA">
        <w:rPr>
          <w:rtl/>
        </w:rPr>
        <w:t>במקרה שהוראות סעיף 9 לחוק שוויון זכויות לאנשים עם מוגבלות חלות על המציע</w:t>
      </w:r>
      <w:r w:rsidR="00C47C96" w:rsidRPr="00F520DA">
        <w:rPr>
          <w:rtl/>
        </w:rPr>
        <w:t>,</w:t>
      </w:r>
      <w:r w:rsidRPr="00F520DA">
        <w:rPr>
          <w:rtl/>
        </w:rPr>
        <w:t xml:space="preserve"> </w:t>
      </w:r>
      <w:r w:rsidR="00C47C96" w:rsidRPr="00F520DA">
        <w:rPr>
          <w:rtl/>
        </w:rPr>
        <w:t>יש</w:t>
      </w:r>
      <w:r w:rsidRPr="00F520DA">
        <w:rPr>
          <w:rtl/>
        </w:rPr>
        <w:t xml:space="preserve"> ל</w:t>
      </w:r>
      <w:r w:rsidR="00C47C96" w:rsidRPr="00F520DA">
        <w:rPr>
          <w:rtl/>
        </w:rPr>
        <w:t xml:space="preserve">פרט את אופן עמידתו בדרישות החוק </w:t>
      </w:r>
      <w:r w:rsidR="00BC3A6C" w:rsidRPr="00F520DA">
        <w:rPr>
          <w:rtl/>
        </w:rPr>
        <w:t>(</w:t>
      </w:r>
      <w:r w:rsidR="00C47C96" w:rsidRPr="00F520DA">
        <w:rPr>
          <w:u w:val="single"/>
          <w:rtl/>
        </w:rPr>
        <w:t xml:space="preserve">יש לסמן ב- </w:t>
      </w:r>
      <w:r w:rsidR="00C47C96" w:rsidRPr="00F520DA">
        <w:rPr>
          <w:u w:val="single"/>
        </w:rPr>
        <w:t>X</w:t>
      </w:r>
      <w:r w:rsidR="00C47C96" w:rsidRPr="00F520DA">
        <w:rPr>
          <w:u w:val="single"/>
          <w:rtl/>
        </w:rPr>
        <w:t xml:space="preserve"> את</w:t>
      </w:r>
      <w:r w:rsidR="00B11972" w:rsidRPr="00F520DA">
        <w:rPr>
          <w:u w:val="single"/>
          <w:rtl/>
        </w:rPr>
        <w:t xml:space="preserve"> אחת מ</w:t>
      </w:r>
      <w:r w:rsidR="00C47C96" w:rsidRPr="00F520DA">
        <w:rPr>
          <w:u w:val="single"/>
          <w:rtl/>
        </w:rPr>
        <w:t>האפשרו</w:t>
      </w:r>
      <w:r w:rsidR="00B11972" w:rsidRPr="00F520DA">
        <w:rPr>
          <w:u w:val="single"/>
          <w:rtl/>
        </w:rPr>
        <w:t>יו</w:t>
      </w:r>
      <w:r w:rsidR="00BC3A6C" w:rsidRPr="00F520DA">
        <w:rPr>
          <w:u w:val="single"/>
          <w:rtl/>
        </w:rPr>
        <w:t>ת):</w:t>
      </w:r>
    </w:p>
    <w:p w14:paraId="7BA73883" w14:textId="21831425" w:rsidR="004E394B" w:rsidRPr="00F520DA" w:rsidRDefault="008346D2" w:rsidP="00F2036F">
      <w:pPr>
        <w:pStyle w:val="69"/>
        <w:numPr>
          <w:ilvl w:val="0"/>
          <w:numId w:val="0"/>
        </w:numPr>
        <w:ind w:left="4529"/>
        <w:rPr>
          <w:rtl/>
        </w:rPr>
      </w:pPr>
      <w:sdt>
        <w:sdtPr>
          <w:rPr>
            <w:rtl/>
          </w:rPr>
          <w:id w:val="-1152677117"/>
          <w14:checkbox>
            <w14:checked w14:val="0"/>
            <w14:checkedState w14:val="2612" w14:font="MS Gothic"/>
            <w14:uncheckedState w14:val="2610" w14:font="MS Gothic"/>
          </w14:checkbox>
        </w:sdtPr>
        <w:sdtEndPr/>
        <w:sdtContent>
          <w:r w:rsidR="00F2036F">
            <w:rPr>
              <w:rFonts w:ascii="MS Gothic" w:eastAsia="MS Gothic" w:hAnsi="MS Gothic" w:hint="eastAsia"/>
              <w:rtl/>
            </w:rPr>
            <w:t>☐</w:t>
          </w:r>
        </w:sdtContent>
      </w:sdt>
      <w:r w:rsidR="00AB0324" w:rsidRPr="00F520DA">
        <w:rPr>
          <w:rtl/>
        </w:rPr>
        <w:t>המציע מעסיק פחות מ-100 עובדים.</w:t>
      </w:r>
      <w:r w:rsidR="007B5800" w:rsidRPr="00F520DA">
        <w:rPr>
          <w:rtl/>
        </w:rPr>
        <w:t xml:space="preserve"> </w:t>
      </w:r>
    </w:p>
    <w:p w14:paraId="592FFF1C" w14:textId="6237DA76" w:rsidR="004E394B" w:rsidRPr="00F520DA" w:rsidRDefault="008346D2" w:rsidP="00F2036F">
      <w:pPr>
        <w:pStyle w:val="69"/>
        <w:numPr>
          <w:ilvl w:val="0"/>
          <w:numId w:val="0"/>
        </w:numPr>
        <w:ind w:left="4529"/>
      </w:pPr>
      <w:sdt>
        <w:sdtPr>
          <w:rPr>
            <w:rtl/>
          </w:rPr>
          <w:id w:val="-877314093"/>
          <w14:checkbox>
            <w14:checked w14:val="0"/>
            <w14:checkedState w14:val="2612" w14:font="MS Gothic"/>
            <w14:uncheckedState w14:val="2610" w14:font="MS Gothic"/>
          </w14:checkbox>
        </w:sdtPr>
        <w:sdtEndPr/>
        <w:sdtContent>
          <w:r w:rsidR="00F2036F">
            <w:rPr>
              <w:rFonts w:ascii="MS Gothic" w:eastAsia="MS Gothic" w:hAnsi="MS Gothic" w:hint="eastAsia"/>
              <w:rtl/>
            </w:rPr>
            <w:t>☐</w:t>
          </w:r>
        </w:sdtContent>
      </w:sdt>
      <w:r w:rsidR="00AB0324" w:rsidRPr="00F520DA">
        <w:rPr>
          <w:rtl/>
        </w:rPr>
        <w:t>המציע מעסיק 100 עובדים או יותר.</w:t>
      </w:r>
    </w:p>
    <w:p w14:paraId="215AC963" w14:textId="77777777" w:rsidR="00C47C96" w:rsidRPr="00F520DA" w:rsidRDefault="00AB0324" w:rsidP="00CD7CBA">
      <w:pPr>
        <w:pStyle w:val="6-0"/>
        <w:ind w:left="1955"/>
      </w:pPr>
      <w:r w:rsidRPr="00F520DA">
        <w:rPr>
          <w:rtl/>
        </w:rPr>
        <w:t xml:space="preserve">במקרה שהמציע מעסיק 100 עובדים או יותר </w:t>
      </w:r>
      <w:r w:rsidR="00B11972" w:rsidRPr="00F520DA">
        <w:rPr>
          <w:u w:val="single"/>
          <w:rtl/>
        </w:rPr>
        <w:t xml:space="preserve">(יש לסמן ב- </w:t>
      </w:r>
      <w:r w:rsidR="00B11972" w:rsidRPr="00F520DA">
        <w:rPr>
          <w:u w:val="single"/>
        </w:rPr>
        <w:t>X</w:t>
      </w:r>
      <w:r w:rsidR="00B11972" w:rsidRPr="00F520DA">
        <w:rPr>
          <w:u w:val="single"/>
          <w:rtl/>
        </w:rPr>
        <w:t xml:space="preserve"> את אחת מהאפשרויות)</w:t>
      </w:r>
      <w:r w:rsidRPr="00F520DA">
        <w:rPr>
          <w:rtl/>
        </w:rPr>
        <w:t>:</w:t>
      </w:r>
    </w:p>
    <w:p w14:paraId="32ECAA3D" w14:textId="28A6E176" w:rsidR="004E394B" w:rsidRPr="00F520DA" w:rsidRDefault="008346D2" w:rsidP="00F2036F">
      <w:pPr>
        <w:pStyle w:val="69"/>
        <w:numPr>
          <w:ilvl w:val="0"/>
          <w:numId w:val="0"/>
        </w:numPr>
        <w:ind w:left="4529"/>
        <w:rPr>
          <w:rtl/>
        </w:rPr>
      </w:pPr>
      <w:sdt>
        <w:sdtPr>
          <w:rPr>
            <w:rtl/>
          </w:rPr>
          <w:id w:val="-1578820422"/>
          <w14:checkbox>
            <w14:checked w14:val="0"/>
            <w14:checkedState w14:val="2612" w14:font="MS Gothic"/>
            <w14:uncheckedState w14:val="2610" w14:font="MS Gothic"/>
          </w14:checkbox>
        </w:sdtPr>
        <w:sdtEndPr/>
        <w:sdtContent>
          <w:r w:rsidR="00F2036F">
            <w:rPr>
              <w:rFonts w:ascii="MS Gothic" w:eastAsia="MS Gothic" w:hAnsi="MS Gothic" w:hint="eastAsia"/>
              <w:rtl/>
            </w:rPr>
            <w:t>☐</w:t>
          </w:r>
        </w:sdtContent>
      </w:sdt>
      <w:r w:rsidR="00AB0324" w:rsidRPr="00F520DA">
        <w:rPr>
          <w:rtl/>
        </w:rPr>
        <w:t>המציע מתחייב כי ככל שיזכה במכרז יפנה למנהל הכללי של משרד העבודה והרווחה והשירותים החברתיים לשם</w:t>
      </w:r>
      <w:r w:rsidR="00AB0324" w:rsidRPr="00F520DA">
        <w:t xml:space="preserve"> </w:t>
      </w:r>
      <w:r w:rsidR="00AB0324" w:rsidRPr="00F520DA">
        <w:rPr>
          <w:rtl/>
        </w:rPr>
        <w:t>בחינת</w:t>
      </w:r>
      <w:r w:rsidR="00AB0324" w:rsidRPr="00F520DA">
        <w:t xml:space="preserve"> </w:t>
      </w:r>
      <w:r w:rsidR="00AB0324" w:rsidRPr="00F520DA">
        <w:rPr>
          <w:rtl/>
        </w:rPr>
        <w:t>יישום</w:t>
      </w:r>
      <w:r w:rsidR="00AB0324" w:rsidRPr="00F520DA">
        <w:t xml:space="preserve"> </w:t>
      </w:r>
      <w:r w:rsidR="00AB0324" w:rsidRPr="00F520DA">
        <w:rPr>
          <w:rtl/>
        </w:rPr>
        <w:t>חובותיו</w:t>
      </w:r>
      <w:r w:rsidR="00AB0324" w:rsidRPr="00F520DA">
        <w:t xml:space="preserve"> </w:t>
      </w:r>
      <w:r w:rsidR="00AB0324" w:rsidRPr="00F520DA">
        <w:rPr>
          <w:rtl/>
        </w:rPr>
        <w:t>לפי</w:t>
      </w:r>
      <w:r w:rsidR="00AB0324" w:rsidRPr="00F520DA">
        <w:t xml:space="preserve"> </w:t>
      </w:r>
      <w:r w:rsidR="00AB0324" w:rsidRPr="00F520DA">
        <w:rPr>
          <w:rtl/>
        </w:rPr>
        <w:t>סעיף</w:t>
      </w:r>
      <w:r w:rsidR="00AB0324" w:rsidRPr="00F520DA">
        <w:t xml:space="preserve"> 9 </w:t>
      </w:r>
      <w:r w:rsidR="00AB0324" w:rsidRPr="00F520DA">
        <w:rPr>
          <w:rtl/>
        </w:rPr>
        <w:t>לחוק שוויון</w:t>
      </w:r>
      <w:r w:rsidR="00AB0324" w:rsidRPr="00F520DA">
        <w:t xml:space="preserve"> </w:t>
      </w:r>
      <w:r w:rsidR="00AB0324" w:rsidRPr="00F520DA">
        <w:rPr>
          <w:rtl/>
        </w:rPr>
        <w:t>זכויות לאנשים עם מוגבלות, ובמקרה</w:t>
      </w:r>
      <w:r w:rsidR="00AB0324" w:rsidRPr="00F520DA">
        <w:t xml:space="preserve"> </w:t>
      </w:r>
      <w:r w:rsidR="00AB0324" w:rsidRPr="00F520DA">
        <w:rPr>
          <w:rtl/>
        </w:rPr>
        <w:t>הצורך</w:t>
      </w:r>
      <w:r w:rsidR="00AB0324" w:rsidRPr="00F520DA">
        <w:t>–</w:t>
      </w:r>
      <w:r w:rsidR="00AB0324" w:rsidRPr="00F520DA">
        <w:rPr>
          <w:rtl/>
        </w:rPr>
        <w:t xml:space="preserve"> לשם</w:t>
      </w:r>
      <w:r w:rsidR="00AB0324" w:rsidRPr="00F520DA">
        <w:t xml:space="preserve"> </w:t>
      </w:r>
      <w:r w:rsidR="00AB0324" w:rsidRPr="00F520DA">
        <w:rPr>
          <w:rtl/>
        </w:rPr>
        <w:t>קבלת הנחיות</w:t>
      </w:r>
      <w:r w:rsidR="00AB0324" w:rsidRPr="00F520DA">
        <w:t xml:space="preserve"> </w:t>
      </w:r>
      <w:r w:rsidR="00AB0324" w:rsidRPr="00F520DA">
        <w:rPr>
          <w:rtl/>
        </w:rPr>
        <w:t>בקשר</w:t>
      </w:r>
      <w:r w:rsidR="00AB0324" w:rsidRPr="00F520DA">
        <w:t xml:space="preserve"> </w:t>
      </w:r>
      <w:r w:rsidR="00AB0324" w:rsidRPr="00F520DA">
        <w:rPr>
          <w:rtl/>
        </w:rPr>
        <w:t>ליישומן</w:t>
      </w:r>
      <w:r w:rsidR="00AB0324" w:rsidRPr="00F520DA">
        <w:t>.</w:t>
      </w:r>
    </w:p>
    <w:p w14:paraId="3C4BC6BE" w14:textId="175E5B97" w:rsidR="00672287" w:rsidRPr="00F520DA" w:rsidRDefault="008346D2" w:rsidP="00F2036F">
      <w:pPr>
        <w:pStyle w:val="69"/>
        <w:numPr>
          <w:ilvl w:val="0"/>
          <w:numId w:val="0"/>
        </w:numPr>
        <w:ind w:left="4529"/>
      </w:pPr>
      <w:sdt>
        <w:sdtPr>
          <w:rPr>
            <w:rtl/>
          </w:rPr>
          <w:id w:val="-152455876"/>
          <w14:checkbox>
            <w14:checked w14:val="0"/>
            <w14:checkedState w14:val="2612" w14:font="MS Gothic"/>
            <w14:uncheckedState w14:val="2610" w14:font="MS Gothic"/>
          </w14:checkbox>
        </w:sdtPr>
        <w:sdtEndPr/>
        <w:sdtContent>
          <w:r w:rsidR="00F2036F">
            <w:rPr>
              <w:rFonts w:ascii="MS Gothic" w:eastAsia="MS Gothic" w:hAnsi="MS Gothic" w:hint="eastAsia"/>
              <w:rtl/>
            </w:rPr>
            <w:t>☐</w:t>
          </w:r>
        </w:sdtContent>
      </w:sdt>
      <w:r w:rsidR="00AB0324" w:rsidRPr="00F520DA">
        <w:rPr>
          <w:rtl/>
        </w:rPr>
        <w:t xml:space="preserve">המציע </w:t>
      </w:r>
      <w:r w:rsidR="00030F02" w:rsidRPr="00F520DA">
        <w:rPr>
          <w:rtl/>
        </w:rPr>
        <w:t>פנה בעבר</w:t>
      </w:r>
      <w:r w:rsidR="00AB0324" w:rsidRPr="00F520DA">
        <w:rPr>
          <w:rtl/>
        </w:rPr>
        <w:t xml:space="preserve"> למנהל הכללי של משרד העבודה והרווחה והשירותים החברתיים לשם בחינת</w:t>
      </w:r>
      <w:r w:rsidR="00AB0324" w:rsidRPr="00F520DA">
        <w:t xml:space="preserve"> </w:t>
      </w:r>
      <w:r w:rsidR="00AB0324" w:rsidRPr="00F520DA">
        <w:rPr>
          <w:rtl/>
        </w:rPr>
        <w:t>יישום</w:t>
      </w:r>
      <w:r w:rsidR="00AB0324" w:rsidRPr="00F520DA">
        <w:t xml:space="preserve"> </w:t>
      </w:r>
      <w:r w:rsidR="00AB0324" w:rsidRPr="00F520DA">
        <w:rPr>
          <w:rtl/>
        </w:rPr>
        <w:t>חובותיו</w:t>
      </w:r>
      <w:r w:rsidR="00AB0324" w:rsidRPr="00F520DA">
        <w:t xml:space="preserve"> </w:t>
      </w:r>
      <w:r w:rsidR="00AB0324" w:rsidRPr="00F520DA">
        <w:rPr>
          <w:rtl/>
        </w:rPr>
        <w:t>לפי</w:t>
      </w:r>
      <w:r w:rsidR="00AB0324" w:rsidRPr="00F520DA">
        <w:t xml:space="preserve"> </w:t>
      </w:r>
      <w:r w:rsidR="00AB0324" w:rsidRPr="00F520DA">
        <w:rPr>
          <w:rtl/>
        </w:rPr>
        <w:t>סעיף</w:t>
      </w:r>
      <w:r w:rsidR="00AB0324" w:rsidRPr="00F520DA">
        <w:t xml:space="preserve"> 9 </w:t>
      </w:r>
      <w:r w:rsidR="00AB0324" w:rsidRPr="00F520DA">
        <w:rPr>
          <w:rtl/>
        </w:rPr>
        <w:t>לחוק שוויון</w:t>
      </w:r>
      <w:r w:rsidR="00AB0324" w:rsidRPr="00F520DA">
        <w:t xml:space="preserve"> </w:t>
      </w:r>
      <w:r w:rsidR="00AB0324" w:rsidRPr="00F520DA">
        <w:rPr>
          <w:rtl/>
        </w:rPr>
        <w:t>זכויות לאנשים עם מוגבלות, ואם קיבל הנחיות ליישום חובותיו פעל ליישומן.</w:t>
      </w:r>
    </w:p>
    <w:p w14:paraId="42144608" w14:textId="77777777" w:rsidR="00BB11E1" w:rsidRPr="00F520DA" w:rsidRDefault="00AB0324" w:rsidP="00CD7CBA">
      <w:pPr>
        <w:pStyle w:val="4-"/>
        <w:ind w:left="2234"/>
      </w:pPr>
      <w:r w:rsidRPr="00F520DA">
        <w:rPr>
          <w:rtl/>
        </w:rPr>
        <w:t xml:space="preserve">עסק חי </w:t>
      </w:r>
      <w:r w:rsidR="00DC6F1E" w:rsidRPr="00F520DA">
        <w:rPr>
          <w:rtl/>
        </w:rPr>
        <w:t>–</w:t>
      </w:r>
    </w:p>
    <w:p w14:paraId="1ECF8709" w14:textId="77777777" w:rsidR="00147025" w:rsidRPr="00F520DA" w:rsidRDefault="00AB0324" w:rsidP="00CD7CBA">
      <w:pPr>
        <w:pStyle w:val="5-"/>
        <w:ind w:left="2531"/>
        <w:rPr>
          <w:rFonts w:eastAsia="David"/>
          <w:rtl/>
        </w:rPr>
      </w:pPr>
      <w:bookmarkStart w:id="298" w:name="html_live_business_preview1"/>
      <w:r w:rsidRPr="00F520DA">
        <w:rPr>
          <w:rFonts w:eastAsia="David"/>
          <w:rtl/>
        </w:rPr>
        <w:t>לא קיים חשש להמשך קיומו של המציע כעסק חי.</w:t>
      </w:r>
    </w:p>
    <w:bookmarkEnd w:id="298"/>
    <w:p w14:paraId="1A7C2DDA" w14:textId="77777777" w:rsidR="00E672AF" w:rsidRPr="00F520DA" w:rsidRDefault="00AB0324" w:rsidP="00CD7CBA">
      <w:pPr>
        <w:pStyle w:val="5-"/>
        <w:ind w:left="2531"/>
      </w:pPr>
      <w:r w:rsidRPr="00F520DA">
        <w:rPr>
          <w:rtl/>
        </w:rPr>
        <w:t xml:space="preserve">לצורך הוכחת עמידה בתנאי סף זה על המציע לצרף אישור עסק חי בנוסח המפורט בנספח </w:t>
      </w:r>
      <w:bookmarkStart w:id="299" w:name="nispach23_2"/>
      <w:r w:rsidRPr="00F520DA">
        <w:rPr>
          <w:rtl/>
        </w:rPr>
        <w:t>4</w:t>
      </w:r>
      <w:bookmarkEnd w:id="299"/>
      <w:r w:rsidRPr="00F520DA">
        <w:rPr>
          <w:rtl/>
        </w:rPr>
        <w:t>.</w:t>
      </w:r>
    </w:p>
    <w:p w14:paraId="28F7C5E9" w14:textId="77777777" w:rsidR="00AC2B19" w:rsidRPr="00F520DA" w:rsidRDefault="00AC2B19" w:rsidP="00CD7CBA">
      <w:pPr>
        <w:ind w:left="299"/>
        <w:rPr>
          <w:rtl/>
        </w:rPr>
        <w:sectPr w:rsidR="00AC2B19" w:rsidRPr="00F520DA" w:rsidSect="00654526">
          <w:pgSz w:w="11906" w:h="16838" w:code="9"/>
          <w:pgMar w:top="1616" w:right="1826" w:bottom="1440" w:left="1800" w:header="709" w:footer="709" w:gutter="0"/>
          <w:cols w:space="708"/>
          <w:titlePg/>
          <w:bidi/>
          <w:rtlGutter/>
          <w:docGrid w:linePitch="360"/>
        </w:sectPr>
      </w:pPr>
    </w:p>
    <w:p w14:paraId="44703A96" w14:textId="77777777" w:rsidR="00390B5E" w:rsidRPr="00F520DA" w:rsidRDefault="00AB0324" w:rsidP="00CD7CBA">
      <w:pPr>
        <w:pStyle w:val="2-"/>
        <w:ind w:left="1091"/>
        <w:rPr>
          <w:rtl/>
        </w:rPr>
      </w:pPr>
      <w:bookmarkStart w:id="300" w:name="_Toc43400630"/>
      <w:bookmarkStart w:id="301" w:name="_Toc44931941"/>
      <w:bookmarkStart w:id="302" w:name="_Toc44932028"/>
      <w:bookmarkStart w:id="303" w:name="_Toc53331349"/>
      <w:r w:rsidRPr="00F520DA">
        <w:rPr>
          <w:rtl/>
        </w:rPr>
        <w:t>הוכחת העמידה בתנאי הסף המקצועיים:</w:t>
      </w:r>
      <w:bookmarkEnd w:id="300"/>
      <w:bookmarkEnd w:id="301"/>
      <w:bookmarkEnd w:id="302"/>
      <w:bookmarkEnd w:id="303"/>
    </w:p>
    <w:p w14:paraId="20845626" w14:textId="77777777" w:rsidR="00BB11E1" w:rsidRPr="00F520DA" w:rsidRDefault="00AB0324" w:rsidP="00CD7CBA">
      <w:pPr>
        <w:pStyle w:val="3-"/>
        <w:ind w:left="1793"/>
      </w:pPr>
      <w:r w:rsidRPr="00F520DA">
        <w:rPr>
          <w:rtl/>
        </w:rPr>
        <w:t>עם הגשת הצעה זו, המציע מצהיר ומתחייב כי הוא עומד בתנאי הסף המקצועיים המפורטים בפרק א' למכרז.</w:t>
      </w:r>
    </w:p>
    <w:p w14:paraId="0FE9B87D" w14:textId="77777777" w:rsidR="009A781F" w:rsidRPr="00F520DA" w:rsidRDefault="00EA382F" w:rsidP="00CD7CBA">
      <w:pPr>
        <w:pStyle w:val="3-"/>
        <w:ind w:left="1793"/>
      </w:pPr>
      <w:r w:rsidRPr="00F520DA">
        <w:rPr>
          <w:rtl/>
        </w:rPr>
        <w:t xml:space="preserve">לעניין תנאי הסף שבסעיף 4.3.1.1 למכרז, </w:t>
      </w:r>
      <w:r w:rsidR="00AB0324" w:rsidRPr="00F520DA">
        <w:rPr>
          <w:rtl/>
        </w:rPr>
        <w:t>המציע יפרט את אופן עמידתו בתנאי סף המקצועיים, בהתאם למפורט להלן:</w:t>
      </w:r>
    </w:p>
    <w:p w14:paraId="14574E3B" w14:textId="77777777" w:rsidR="00C55E3D" w:rsidRPr="00F520DA" w:rsidRDefault="00C55E3D" w:rsidP="00CD7CBA">
      <w:pPr>
        <w:pStyle w:val="5-"/>
        <w:numPr>
          <w:ilvl w:val="0"/>
          <w:numId w:val="0"/>
        </w:numPr>
        <w:ind w:left="1739"/>
        <w:rPr>
          <w:rFonts w:eastAsia="David"/>
          <w:rtl/>
        </w:rPr>
      </w:pPr>
    </w:p>
    <w:tbl>
      <w:tblPr>
        <w:bidiVisual/>
        <w:tblW w:w="5595" w:type="pct"/>
        <w:jc w:val="center"/>
        <w:tblCellMar>
          <w:top w:w="15" w:type="dxa"/>
          <w:left w:w="15" w:type="dxa"/>
          <w:bottom w:w="15" w:type="dxa"/>
          <w:right w:w="15" w:type="dxa"/>
        </w:tblCellMar>
        <w:tblLook w:val="04A0" w:firstRow="1" w:lastRow="0" w:firstColumn="1" w:lastColumn="0" w:noHBand="0" w:noVBand="1"/>
      </w:tblPr>
      <w:tblGrid>
        <w:gridCol w:w="1752"/>
        <w:gridCol w:w="1301"/>
        <w:gridCol w:w="1445"/>
        <w:gridCol w:w="3243"/>
        <w:gridCol w:w="1398"/>
        <w:gridCol w:w="1664"/>
      </w:tblGrid>
      <w:tr w:rsidR="006E0012" w:rsidRPr="00F520DA" w14:paraId="2C3B9467" w14:textId="77777777" w:rsidTr="00BC4A27">
        <w:trPr>
          <w:trHeight w:val="300"/>
          <w:tblHeader/>
          <w:jc w:val="center"/>
        </w:trPr>
        <w:tc>
          <w:tcPr>
            <w:tcW w:w="811"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460F776" w14:textId="77777777" w:rsidR="006E0012" w:rsidRPr="00F520DA" w:rsidRDefault="006E0012" w:rsidP="009F2D20">
            <w:pPr>
              <w:jc w:val="center"/>
              <w:rPr>
                <w:rFonts w:eastAsia="David"/>
                <w:b/>
                <w:bCs/>
                <w:color w:val="000000"/>
                <w:rtl/>
              </w:rPr>
            </w:pPr>
            <w:r w:rsidRPr="00F520DA">
              <w:rPr>
                <w:rFonts w:eastAsia="David"/>
                <w:b/>
                <w:bCs/>
                <w:color w:val="000000"/>
                <w:rtl/>
              </w:rPr>
              <w:t xml:space="preserve">חודש ושנת התחלה </w:t>
            </w:r>
          </w:p>
        </w:tc>
        <w:tc>
          <w:tcPr>
            <w:tcW w:w="60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7025564" w14:textId="77777777" w:rsidR="006E0012" w:rsidRPr="00F520DA" w:rsidRDefault="006E0012" w:rsidP="009F2D20">
            <w:pPr>
              <w:jc w:val="center"/>
              <w:rPr>
                <w:rFonts w:eastAsia="David"/>
                <w:b/>
                <w:bCs/>
                <w:color w:val="000000"/>
                <w:rtl/>
              </w:rPr>
            </w:pPr>
            <w:r w:rsidRPr="00F520DA">
              <w:rPr>
                <w:rFonts w:eastAsia="David"/>
                <w:b/>
                <w:bCs/>
                <w:color w:val="000000"/>
                <w:rtl/>
              </w:rPr>
              <w:t xml:space="preserve">חודש ושנת סיום </w:t>
            </w:r>
          </w:p>
        </w:tc>
        <w:tc>
          <w:tcPr>
            <w:tcW w:w="66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F92A9FB" w14:textId="77777777" w:rsidR="006E0012" w:rsidRPr="00F520DA" w:rsidRDefault="006E0012" w:rsidP="009F2D20">
            <w:pPr>
              <w:jc w:val="center"/>
              <w:rPr>
                <w:rFonts w:eastAsia="David"/>
                <w:b/>
                <w:bCs/>
                <w:color w:val="000000"/>
                <w:rtl/>
              </w:rPr>
            </w:pPr>
            <w:r w:rsidRPr="00F520DA">
              <w:rPr>
                <w:rFonts w:eastAsia="David"/>
                <w:b/>
                <w:bCs/>
                <w:color w:val="000000"/>
                <w:rtl/>
              </w:rPr>
              <w:t xml:space="preserve">שם לקוח </w:t>
            </w:r>
          </w:p>
        </w:tc>
        <w:tc>
          <w:tcPr>
            <w:tcW w:w="150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88FD50D" w14:textId="3612E9BE" w:rsidR="006E0012" w:rsidRPr="00F520DA" w:rsidRDefault="006E0012" w:rsidP="009F2D20">
            <w:pPr>
              <w:jc w:val="center"/>
              <w:rPr>
                <w:rFonts w:eastAsia="David"/>
                <w:b/>
                <w:bCs/>
                <w:color w:val="000000"/>
                <w:rtl/>
              </w:rPr>
            </w:pPr>
            <w:r w:rsidRPr="00F520DA">
              <w:rPr>
                <w:rFonts w:eastAsia="David"/>
                <w:b/>
                <w:bCs/>
                <w:color w:val="000000"/>
                <w:rtl/>
              </w:rPr>
              <w:t>פירוט אודות הפרויקט וכיצד הוא כלל שירותים בתחום הרכש או הלוגיסטיקה כהגדרת</w:t>
            </w:r>
            <w:r>
              <w:rPr>
                <w:rFonts w:eastAsia="David" w:hint="cs"/>
                <w:b/>
                <w:bCs/>
                <w:color w:val="000000"/>
                <w:rtl/>
              </w:rPr>
              <w:t>ם</w:t>
            </w:r>
            <w:r w:rsidRPr="00F520DA">
              <w:rPr>
                <w:rFonts w:eastAsia="David"/>
                <w:b/>
                <w:bCs/>
                <w:color w:val="000000"/>
                <w:rtl/>
              </w:rPr>
              <w:t xml:space="preserve"> בתנאי הסף</w:t>
            </w:r>
          </w:p>
        </w:tc>
        <w:tc>
          <w:tcPr>
            <w:tcW w:w="647" w:type="pct"/>
            <w:tcBorders>
              <w:top w:val="single" w:sz="6" w:space="0" w:color="DDDDDD"/>
              <w:bottom w:val="single" w:sz="6" w:space="0" w:color="DDDDDD"/>
            </w:tcBorders>
            <w:shd w:val="clear" w:color="auto" w:fill="DDDDDD"/>
            <w:tcMar>
              <w:top w:w="22" w:type="dxa"/>
              <w:left w:w="20" w:type="dxa"/>
              <w:bottom w:w="22" w:type="dxa"/>
              <w:right w:w="20" w:type="dxa"/>
            </w:tcMar>
            <w:vAlign w:val="center"/>
          </w:tcPr>
          <w:p w14:paraId="40ED4FE1" w14:textId="77777777" w:rsidR="006E0012" w:rsidRPr="00F520DA" w:rsidRDefault="006E0012" w:rsidP="009F2D20">
            <w:pPr>
              <w:jc w:val="center"/>
              <w:rPr>
                <w:rFonts w:eastAsia="David"/>
                <w:b/>
                <w:bCs/>
                <w:color w:val="000000"/>
                <w:rtl/>
              </w:rPr>
            </w:pPr>
            <w:r w:rsidRPr="00F520DA">
              <w:rPr>
                <w:rFonts w:eastAsia="David"/>
                <w:b/>
                <w:bCs/>
                <w:color w:val="000000"/>
                <w:rtl/>
              </w:rPr>
              <w:t>מספר העובדים בתחום הרכש או הלוגיסטיקה שהועסקה בפרוייקט בהיקף שלא פחת מ-100 שעות בחודש עבור כל עובד</w:t>
            </w:r>
          </w:p>
        </w:tc>
        <w:tc>
          <w:tcPr>
            <w:tcW w:w="77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tcPr>
          <w:p w14:paraId="3BD984D5" w14:textId="77777777" w:rsidR="006E0012" w:rsidRPr="00F520DA" w:rsidRDefault="006E0012" w:rsidP="009F2D20">
            <w:pPr>
              <w:jc w:val="center"/>
              <w:rPr>
                <w:rFonts w:eastAsia="David"/>
                <w:b/>
                <w:bCs/>
                <w:color w:val="000000"/>
                <w:rtl/>
              </w:rPr>
            </w:pPr>
            <w:r w:rsidRPr="00F520DA">
              <w:rPr>
                <w:rFonts w:eastAsia="David"/>
                <w:b/>
                <w:bCs/>
                <w:color w:val="000000"/>
                <w:rtl/>
              </w:rPr>
              <w:t>היקף הכנסות המציע מהפרויקט</w:t>
            </w:r>
          </w:p>
          <w:p w14:paraId="22C9A13E" w14:textId="77777777" w:rsidR="006E0012" w:rsidRPr="00F520DA" w:rsidRDefault="006E0012" w:rsidP="009F2D20">
            <w:pPr>
              <w:jc w:val="center"/>
              <w:rPr>
                <w:rFonts w:eastAsia="David"/>
                <w:b/>
                <w:bCs/>
                <w:color w:val="000000"/>
                <w:rtl/>
              </w:rPr>
            </w:pPr>
            <w:r w:rsidRPr="00F520DA">
              <w:rPr>
                <w:rFonts w:eastAsia="David"/>
                <w:b/>
                <w:bCs/>
                <w:color w:val="000000"/>
                <w:rtl/>
              </w:rPr>
              <w:t>(₪ לא כולל מע"מ)</w:t>
            </w:r>
          </w:p>
        </w:tc>
      </w:tr>
      <w:tr w:rsidR="00BC4A27" w:rsidRPr="00F520DA" w14:paraId="1D4128D8" w14:textId="77777777" w:rsidTr="00BC4A27">
        <w:trPr>
          <w:trHeight w:val="300"/>
          <w:jc w:val="center"/>
        </w:trPr>
        <w:sdt>
          <w:sdtPr>
            <w:rPr>
              <w:rFonts w:eastAsia="David"/>
              <w:b/>
              <w:bCs/>
              <w:color w:val="000000"/>
              <w:rtl/>
            </w:rPr>
            <w:id w:val="-990626274"/>
            <w:placeholder>
              <w:docPart w:val="D7BD6A9CDF634D4590F19B9635708D47"/>
            </w:placeholder>
            <w:showingPlcHdr/>
            <w:date>
              <w:dateFormat w:val="dd/MM/yyyy"/>
              <w:lid w:val="he-IL"/>
              <w:storeMappedDataAs w:val="dateTime"/>
              <w:calendar w:val="gregorian"/>
            </w:date>
          </w:sdtPr>
          <w:sdtEndPr/>
          <w:sdtContent>
            <w:tc>
              <w:tcPr>
                <w:tcW w:w="8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B8F4D6" w14:textId="003C3CF0" w:rsidR="00BC4A27" w:rsidRPr="00F520DA" w:rsidRDefault="00BC4A27" w:rsidP="00BC4A27">
                <w:pPr>
                  <w:jc w:val="center"/>
                  <w:rPr>
                    <w:rFonts w:eastAsia="David"/>
                    <w:b/>
                    <w:bCs/>
                    <w:color w:val="000000"/>
                  </w:rPr>
                </w:pPr>
                <w:r w:rsidRPr="006F1E4E">
                  <w:rPr>
                    <w:rStyle w:val="afffff8"/>
                    <w:rtl/>
                  </w:rPr>
                  <w:t>לחץ או הקש כאן להזנת תאריך</w:t>
                </w:r>
                <w:r w:rsidRPr="006F1E4E">
                  <w:rPr>
                    <w:rStyle w:val="afffff8"/>
                  </w:rPr>
                  <w:t>.</w:t>
                </w:r>
              </w:p>
            </w:tc>
          </w:sdtContent>
        </w:sdt>
        <w:sdt>
          <w:sdtPr>
            <w:rPr>
              <w:rFonts w:eastAsia="David"/>
              <w:b/>
              <w:bCs/>
              <w:color w:val="000000"/>
              <w:rtl/>
            </w:rPr>
            <w:id w:val="560133964"/>
            <w:placeholder>
              <w:docPart w:val="EF441B3B37434844908399AFD18C71D5"/>
            </w:placeholder>
            <w:showingPlcHdr/>
            <w:date>
              <w:dateFormat w:val="dd/MM/yyyy"/>
              <w:lid w:val="he-IL"/>
              <w:storeMappedDataAs w:val="dateTime"/>
              <w:calendar w:val="gregorian"/>
            </w:date>
          </w:sdtPr>
          <w:sdtEndPr/>
          <w:sdtContent>
            <w:tc>
              <w:tcPr>
                <w:tcW w:w="6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469558CF" w14:textId="48A6C6B6" w:rsidR="00BC4A27" w:rsidRPr="00F520DA" w:rsidRDefault="00BC4A27" w:rsidP="00BC4A27">
                <w:pPr>
                  <w:jc w:val="center"/>
                  <w:rPr>
                    <w:rFonts w:eastAsia="David"/>
                    <w:b/>
                    <w:bCs/>
                    <w:color w:val="000000"/>
                  </w:rPr>
                </w:pPr>
                <w:r w:rsidRPr="00F42ADA">
                  <w:rPr>
                    <w:rStyle w:val="afffff8"/>
                    <w:rtl/>
                  </w:rPr>
                  <w:t>לחץ או הקש כאן להזנת תאריך</w:t>
                </w:r>
                <w:r w:rsidRPr="00F42ADA">
                  <w:rPr>
                    <w:rStyle w:val="afffff8"/>
                  </w:rPr>
                  <w:t>.</w:t>
                </w:r>
              </w:p>
            </w:tc>
          </w:sdtContent>
        </w:sdt>
        <w:sdt>
          <w:sdtPr>
            <w:rPr>
              <w:rFonts w:eastAsia="David"/>
              <w:b/>
              <w:bCs/>
              <w:color w:val="000000"/>
              <w:rtl/>
            </w:rPr>
            <w:id w:val="-820733038"/>
            <w:placeholder>
              <w:docPart w:val="70A3D7F8502343859DA6E2E4D7627606"/>
            </w:placeholder>
            <w:showingPlcHdr/>
          </w:sdtPr>
          <w:sdtEndPr/>
          <w:sdtContent>
            <w:tc>
              <w:tcPr>
                <w:tcW w:w="66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7CD756" w14:textId="4FD66535" w:rsidR="00BC4A27" w:rsidRPr="00F520DA" w:rsidRDefault="00BC4A27" w:rsidP="00BC4A27">
                <w:pPr>
                  <w:jc w:val="center"/>
                  <w:rPr>
                    <w:rFonts w:eastAsia="David"/>
                    <w:b/>
                    <w:bCs/>
                    <w:color w:val="000000"/>
                  </w:rPr>
                </w:pPr>
                <w:r w:rsidRPr="006F1E4E">
                  <w:rPr>
                    <w:rStyle w:val="afffff8"/>
                    <w:rtl/>
                  </w:rPr>
                  <w:t>לחץ או הקש כאן להזנת טקסט</w:t>
                </w:r>
                <w:r w:rsidRPr="006F1E4E">
                  <w:rPr>
                    <w:rStyle w:val="afffff8"/>
                  </w:rPr>
                  <w:t>.</w:t>
                </w:r>
              </w:p>
            </w:tc>
          </w:sdtContent>
        </w:sdt>
        <w:sdt>
          <w:sdtPr>
            <w:rPr>
              <w:rFonts w:eastAsia="David"/>
              <w:b/>
              <w:bCs/>
              <w:color w:val="000000"/>
              <w:rtl/>
            </w:rPr>
            <w:id w:val="-376325107"/>
            <w:placeholder>
              <w:docPart w:val="CC244AC8D63C49CFA38C32A1BA9221FF"/>
            </w:placeholder>
            <w:showingPlcHdr/>
          </w:sdtPr>
          <w:sdtEndPr/>
          <w:sdtContent>
            <w:tc>
              <w:tcPr>
                <w:tcW w:w="1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525DEBC9" w14:textId="57D08396" w:rsidR="00BC4A27" w:rsidRPr="00F520DA" w:rsidRDefault="00BC4A27" w:rsidP="00BC4A27">
                <w:pPr>
                  <w:jc w:val="center"/>
                  <w:rPr>
                    <w:rFonts w:eastAsia="David"/>
                    <w:b/>
                    <w:bCs/>
                    <w:color w:val="000000"/>
                  </w:rPr>
                </w:pPr>
                <w:r w:rsidRPr="00A57966">
                  <w:rPr>
                    <w:rStyle w:val="afffff8"/>
                    <w:rtl/>
                  </w:rPr>
                  <w:t>לחץ או הקש כאן להזנת טקסט</w:t>
                </w:r>
                <w:r w:rsidRPr="00A57966">
                  <w:rPr>
                    <w:rStyle w:val="afffff8"/>
                  </w:rPr>
                  <w:t>.</w:t>
                </w:r>
              </w:p>
            </w:tc>
          </w:sdtContent>
        </w:sdt>
        <w:sdt>
          <w:sdtPr>
            <w:rPr>
              <w:rFonts w:eastAsia="David"/>
              <w:b/>
              <w:bCs/>
              <w:color w:val="000000"/>
              <w:rtl/>
            </w:rPr>
            <w:id w:val="560611294"/>
            <w:placeholder>
              <w:docPart w:val="1CBCE7215B9844448B70776606DB5946"/>
            </w:placeholder>
            <w:showingPlcHdr/>
          </w:sdtPr>
          <w:sdtEndPr/>
          <w:sdtContent>
            <w:tc>
              <w:tcPr>
                <w:tcW w:w="6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782B6D49" w14:textId="461C68AA" w:rsidR="00BC4A27" w:rsidRPr="00F520DA" w:rsidRDefault="00BC4A27" w:rsidP="00BC4A27">
                <w:pPr>
                  <w:jc w:val="center"/>
                  <w:rPr>
                    <w:rFonts w:eastAsia="David"/>
                    <w:b/>
                    <w:bCs/>
                    <w:color w:val="000000"/>
                  </w:rPr>
                </w:pPr>
                <w:r w:rsidRPr="00FB28E7">
                  <w:rPr>
                    <w:rStyle w:val="afffff8"/>
                    <w:rtl/>
                  </w:rPr>
                  <w:t>לחץ או הקש כאן להזנת טקסט</w:t>
                </w:r>
                <w:r w:rsidRPr="00FB28E7">
                  <w:rPr>
                    <w:rStyle w:val="afffff8"/>
                  </w:rPr>
                  <w:t>.</w:t>
                </w:r>
              </w:p>
            </w:tc>
          </w:sdtContent>
        </w:sdt>
        <w:sdt>
          <w:sdtPr>
            <w:rPr>
              <w:rFonts w:eastAsia="David"/>
              <w:b/>
              <w:bCs/>
              <w:color w:val="000000"/>
              <w:rtl/>
            </w:rPr>
            <w:id w:val="955603809"/>
            <w:placeholder>
              <w:docPart w:val="292A1E10985646FAB08E0DF122C27CB0"/>
            </w:placeholder>
            <w:showingPlcHdr/>
          </w:sdtPr>
          <w:sdtEndPr/>
          <w:sdtContent>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753F6CE3" w14:textId="6E867826" w:rsidR="00BC4A27" w:rsidRPr="00F520DA" w:rsidRDefault="00BC4A27" w:rsidP="00BC4A27">
                <w:pPr>
                  <w:jc w:val="center"/>
                  <w:rPr>
                    <w:rFonts w:eastAsia="David"/>
                    <w:b/>
                    <w:bCs/>
                    <w:color w:val="000000"/>
                  </w:rPr>
                </w:pPr>
                <w:r w:rsidRPr="00DA4F0B">
                  <w:rPr>
                    <w:rStyle w:val="afffff8"/>
                    <w:rtl/>
                  </w:rPr>
                  <w:t>לחץ או הקש כאן להזנת טקסט</w:t>
                </w:r>
                <w:r w:rsidRPr="00DA4F0B">
                  <w:rPr>
                    <w:rStyle w:val="afffff8"/>
                  </w:rPr>
                  <w:t>.</w:t>
                </w:r>
              </w:p>
            </w:tc>
          </w:sdtContent>
        </w:sdt>
      </w:tr>
      <w:tr w:rsidR="00BC4A27" w:rsidRPr="00F520DA" w14:paraId="209AA6FF" w14:textId="77777777" w:rsidTr="00BC4A27">
        <w:trPr>
          <w:trHeight w:val="300"/>
          <w:jc w:val="center"/>
        </w:trPr>
        <w:sdt>
          <w:sdtPr>
            <w:rPr>
              <w:rFonts w:eastAsia="David"/>
              <w:b/>
              <w:bCs/>
              <w:color w:val="000000"/>
              <w:rtl/>
            </w:rPr>
            <w:id w:val="-2060470638"/>
            <w:placeholder>
              <w:docPart w:val="815196FB3C7A41ADA393155A9EEEFD95"/>
            </w:placeholder>
            <w:showingPlcHdr/>
            <w:date>
              <w:dateFormat w:val="dd/MM/yyyy"/>
              <w:lid w:val="he-IL"/>
              <w:storeMappedDataAs w:val="dateTime"/>
              <w:calendar w:val="gregorian"/>
            </w:date>
          </w:sdtPr>
          <w:sdtEndPr/>
          <w:sdtContent>
            <w:tc>
              <w:tcPr>
                <w:tcW w:w="8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7C89AFE" w14:textId="3A9333AF" w:rsidR="00BC4A27" w:rsidRPr="00F520DA" w:rsidRDefault="00BC4A27" w:rsidP="00BC4A27">
                <w:pPr>
                  <w:jc w:val="center"/>
                  <w:rPr>
                    <w:rFonts w:eastAsia="David"/>
                    <w:b/>
                    <w:bCs/>
                    <w:color w:val="000000"/>
                  </w:rPr>
                </w:pPr>
                <w:r w:rsidRPr="00D36BFA">
                  <w:rPr>
                    <w:rStyle w:val="afffff8"/>
                    <w:rtl/>
                  </w:rPr>
                  <w:t>לחץ או הקש כאן להזנת תאריך</w:t>
                </w:r>
                <w:r w:rsidRPr="00D36BFA">
                  <w:rPr>
                    <w:rStyle w:val="afffff8"/>
                  </w:rPr>
                  <w:t>.</w:t>
                </w:r>
              </w:p>
            </w:tc>
          </w:sdtContent>
        </w:sdt>
        <w:sdt>
          <w:sdtPr>
            <w:rPr>
              <w:rFonts w:eastAsia="David"/>
              <w:b/>
              <w:bCs/>
              <w:color w:val="000000"/>
              <w:rtl/>
            </w:rPr>
            <w:id w:val="1603065619"/>
            <w:placeholder>
              <w:docPart w:val="EAF0D876C7E94042B68B309640024DF8"/>
            </w:placeholder>
            <w:showingPlcHdr/>
            <w:date>
              <w:dateFormat w:val="dd/MM/yyyy"/>
              <w:lid w:val="he-IL"/>
              <w:storeMappedDataAs w:val="dateTime"/>
              <w:calendar w:val="gregorian"/>
            </w:date>
          </w:sdtPr>
          <w:sdtEndPr/>
          <w:sdtContent>
            <w:tc>
              <w:tcPr>
                <w:tcW w:w="6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15EEE8C7" w14:textId="25694382" w:rsidR="00BC4A27" w:rsidRPr="00F520DA" w:rsidRDefault="00BC4A27" w:rsidP="00BC4A27">
                <w:pPr>
                  <w:jc w:val="center"/>
                  <w:rPr>
                    <w:rFonts w:eastAsia="David"/>
                    <w:b/>
                    <w:bCs/>
                    <w:color w:val="000000"/>
                  </w:rPr>
                </w:pPr>
                <w:r w:rsidRPr="00F42ADA">
                  <w:rPr>
                    <w:rStyle w:val="afffff8"/>
                    <w:rtl/>
                  </w:rPr>
                  <w:t>לחץ או הקש כאן להזנת תאריך</w:t>
                </w:r>
                <w:r w:rsidRPr="00F42ADA">
                  <w:rPr>
                    <w:rStyle w:val="afffff8"/>
                  </w:rPr>
                  <w:t>.</w:t>
                </w:r>
              </w:p>
            </w:tc>
          </w:sdtContent>
        </w:sdt>
        <w:sdt>
          <w:sdtPr>
            <w:rPr>
              <w:rFonts w:eastAsia="David"/>
              <w:b/>
              <w:bCs/>
              <w:color w:val="000000"/>
              <w:rtl/>
            </w:rPr>
            <w:id w:val="811449723"/>
            <w:placeholder>
              <w:docPart w:val="92C1591F12C74FDC97A5A6A3A9E279F2"/>
            </w:placeholder>
            <w:showingPlcHdr/>
          </w:sdtPr>
          <w:sdtEndPr/>
          <w:sdtContent>
            <w:tc>
              <w:tcPr>
                <w:tcW w:w="66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964E05B" w14:textId="7EC5F04F" w:rsidR="00BC4A27" w:rsidRPr="00F520DA" w:rsidRDefault="00BC4A27" w:rsidP="00BC4A27">
                <w:pPr>
                  <w:jc w:val="center"/>
                  <w:rPr>
                    <w:rFonts w:eastAsia="David"/>
                    <w:b/>
                    <w:bCs/>
                    <w:color w:val="000000"/>
                  </w:rPr>
                </w:pPr>
                <w:r w:rsidRPr="000156F1">
                  <w:rPr>
                    <w:rStyle w:val="afffff8"/>
                    <w:rtl/>
                  </w:rPr>
                  <w:t>לחץ או הקש כאן להזנת טקסט</w:t>
                </w:r>
                <w:r w:rsidRPr="000156F1">
                  <w:rPr>
                    <w:rStyle w:val="afffff8"/>
                  </w:rPr>
                  <w:t>.</w:t>
                </w:r>
              </w:p>
            </w:tc>
          </w:sdtContent>
        </w:sdt>
        <w:sdt>
          <w:sdtPr>
            <w:rPr>
              <w:rFonts w:eastAsia="David"/>
              <w:b/>
              <w:bCs/>
              <w:color w:val="000000"/>
              <w:rtl/>
            </w:rPr>
            <w:id w:val="-819646878"/>
            <w:placeholder>
              <w:docPart w:val="228681514301400EB9DF8DC898ECEA01"/>
            </w:placeholder>
            <w:showingPlcHdr/>
          </w:sdtPr>
          <w:sdtEndPr/>
          <w:sdtContent>
            <w:tc>
              <w:tcPr>
                <w:tcW w:w="1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7DFFB029" w14:textId="604FA046" w:rsidR="00BC4A27" w:rsidRPr="00F520DA" w:rsidRDefault="00BC4A27" w:rsidP="00BC4A27">
                <w:pPr>
                  <w:jc w:val="center"/>
                  <w:rPr>
                    <w:rFonts w:eastAsia="David"/>
                    <w:b/>
                    <w:bCs/>
                    <w:color w:val="000000"/>
                  </w:rPr>
                </w:pPr>
                <w:r w:rsidRPr="00A57966">
                  <w:rPr>
                    <w:rStyle w:val="afffff8"/>
                    <w:rtl/>
                  </w:rPr>
                  <w:t>לחץ או הקש כאן להזנת טקסט</w:t>
                </w:r>
                <w:r w:rsidRPr="00A57966">
                  <w:rPr>
                    <w:rStyle w:val="afffff8"/>
                  </w:rPr>
                  <w:t>.</w:t>
                </w:r>
              </w:p>
            </w:tc>
          </w:sdtContent>
        </w:sdt>
        <w:sdt>
          <w:sdtPr>
            <w:rPr>
              <w:rFonts w:eastAsia="David"/>
              <w:b/>
              <w:bCs/>
              <w:color w:val="000000"/>
              <w:rtl/>
            </w:rPr>
            <w:id w:val="-1451008286"/>
            <w:placeholder>
              <w:docPart w:val="C056875BF3614037A224A2F454680F75"/>
            </w:placeholder>
            <w:showingPlcHdr/>
          </w:sdtPr>
          <w:sdtEndPr/>
          <w:sdtContent>
            <w:tc>
              <w:tcPr>
                <w:tcW w:w="6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5516226F" w14:textId="27E22F30" w:rsidR="00BC4A27" w:rsidRPr="00F520DA" w:rsidRDefault="00BC4A27" w:rsidP="00BC4A27">
                <w:pPr>
                  <w:jc w:val="center"/>
                  <w:rPr>
                    <w:rFonts w:eastAsia="David"/>
                    <w:b/>
                    <w:bCs/>
                    <w:color w:val="000000"/>
                  </w:rPr>
                </w:pPr>
                <w:r w:rsidRPr="00FB28E7">
                  <w:rPr>
                    <w:rStyle w:val="afffff8"/>
                    <w:rtl/>
                  </w:rPr>
                  <w:t>לחץ או הקש כאן להזנת טקסט</w:t>
                </w:r>
                <w:r w:rsidRPr="00FB28E7">
                  <w:rPr>
                    <w:rStyle w:val="afffff8"/>
                  </w:rPr>
                  <w:t>.</w:t>
                </w:r>
              </w:p>
            </w:tc>
          </w:sdtContent>
        </w:sdt>
        <w:sdt>
          <w:sdtPr>
            <w:rPr>
              <w:rFonts w:eastAsia="David"/>
              <w:b/>
              <w:bCs/>
              <w:color w:val="000000"/>
              <w:rtl/>
            </w:rPr>
            <w:id w:val="324559837"/>
            <w:placeholder>
              <w:docPart w:val="34A348A16B9C40C483A3E29511E9AB2A"/>
            </w:placeholder>
            <w:showingPlcHdr/>
          </w:sdtPr>
          <w:sdtEndPr/>
          <w:sdtContent>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9085B13" w14:textId="3977E1C3" w:rsidR="00BC4A27" w:rsidRPr="00F520DA" w:rsidRDefault="00BC4A27" w:rsidP="00BC4A27">
                <w:pPr>
                  <w:jc w:val="center"/>
                  <w:rPr>
                    <w:rFonts w:eastAsia="David"/>
                    <w:b/>
                    <w:bCs/>
                    <w:color w:val="000000"/>
                  </w:rPr>
                </w:pPr>
                <w:r w:rsidRPr="00DA4F0B">
                  <w:rPr>
                    <w:rStyle w:val="afffff8"/>
                    <w:rtl/>
                  </w:rPr>
                  <w:t>לחץ או הקש כאן להזנת טקסט</w:t>
                </w:r>
                <w:r w:rsidRPr="00DA4F0B">
                  <w:rPr>
                    <w:rStyle w:val="afffff8"/>
                  </w:rPr>
                  <w:t>.</w:t>
                </w:r>
              </w:p>
            </w:tc>
          </w:sdtContent>
        </w:sdt>
      </w:tr>
      <w:tr w:rsidR="00BC4A27" w:rsidRPr="00F520DA" w14:paraId="6ADD98BA" w14:textId="77777777" w:rsidTr="00BC4A27">
        <w:trPr>
          <w:trHeight w:val="300"/>
          <w:jc w:val="center"/>
        </w:trPr>
        <w:sdt>
          <w:sdtPr>
            <w:rPr>
              <w:rFonts w:eastAsia="David"/>
              <w:b/>
              <w:bCs/>
              <w:color w:val="000000"/>
              <w:rtl/>
            </w:rPr>
            <w:id w:val="-68654777"/>
            <w:placeholder>
              <w:docPart w:val="96767F12DF204DBB947E20FCF65921C7"/>
            </w:placeholder>
            <w:showingPlcHdr/>
            <w:date>
              <w:dateFormat w:val="dd/MM/yyyy"/>
              <w:lid w:val="he-IL"/>
              <w:storeMappedDataAs w:val="dateTime"/>
              <w:calendar w:val="gregorian"/>
            </w:date>
          </w:sdtPr>
          <w:sdtEndPr/>
          <w:sdtContent>
            <w:tc>
              <w:tcPr>
                <w:tcW w:w="8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80535DD" w14:textId="08422A03" w:rsidR="00BC4A27" w:rsidRPr="00F520DA" w:rsidRDefault="00BC4A27" w:rsidP="00BC4A27">
                <w:pPr>
                  <w:jc w:val="center"/>
                  <w:rPr>
                    <w:rFonts w:eastAsia="David"/>
                    <w:b/>
                    <w:bCs/>
                    <w:color w:val="000000"/>
                  </w:rPr>
                </w:pPr>
                <w:r w:rsidRPr="00D36BFA">
                  <w:rPr>
                    <w:rStyle w:val="afffff8"/>
                    <w:rtl/>
                  </w:rPr>
                  <w:t>לחץ או הקש כאן להזנת תאריך</w:t>
                </w:r>
                <w:r w:rsidRPr="00D36BFA">
                  <w:rPr>
                    <w:rStyle w:val="afffff8"/>
                  </w:rPr>
                  <w:t>.</w:t>
                </w:r>
              </w:p>
            </w:tc>
          </w:sdtContent>
        </w:sdt>
        <w:sdt>
          <w:sdtPr>
            <w:rPr>
              <w:rFonts w:eastAsia="David"/>
              <w:b/>
              <w:bCs/>
              <w:color w:val="000000"/>
              <w:rtl/>
            </w:rPr>
            <w:id w:val="1286927406"/>
            <w:placeholder>
              <w:docPart w:val="66E65CF8D6194075B6F347B35CB9DCA6"/>
            </w:placeholder>
            <w:showingPlcHdr/>
            <w:date>
              <w:dateFormat w:val="dd/MM/yyyy"/>
              <w:lid w:val="he-IL"/>
              <w:storeMappedDataAs w:val="dateTime"/>
              <w:calendar w:val="gregorian"/>
            </w:date>
          </w:sdtPr>
          <w:sdtEndPr/>
          <w:sdtContent>
            <w:tc>
              <w:tcPr>
                <w:tcW w:w="6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2AF04617" w14:textId="01AA3687" w:rsidR="00BC4A27" w:rsidRPr="00F520DA" w:rsidRDefault="00BC4A27" w:rsidP="00BC4A27">
                <w:pPr>
                  <w:jc w:val="center"/>
                  <w:rPr>
                    <w:rFonts w:eastAsia="David"/>
                    <w:b/>
                    <w:bCs/>
                    <w:color w:val="000000"/>
                  </w:rPr>
                </w:pPr>
                <w:r w:rsidRPr="00F42ADA">
                  <w:rPr>
                    <w:rStyle w:val="afffff8"/>
                    <w:rtl/>
                  </w:rPr>
                  <w:t>לחץ או הקש כאן להזנת תאריך</w:t>
                </w:r>
                <w:r w:rsidRPr="00F42ADA">
                  <w:rPr>
                    <w:rStyle w:val="afffff8"/>
                  </w:rPr>
                  <w:t>.</w:t>
                </w:r>
              </w:p>
            </w:tc>
          </w:sdtContent>
        </w:sdt>
        <w:sdt>
          <w:sdtPr>
            <w:rPr>
              <w:rFonts w:eastAsia="David"/>
              <w:b/>
              <w:bCs/>
              <w:color w:val="000000"/>
              <w:rtl/>
            </w:rPr>
            <w:id w:val="-749041194"/>
            <w:placeholder>
              <w:docPart w:val="46677D65010A47CE813F51AB20B30487"/>
            </w:placeholder>
            <w:showingPlcHdr/>
          </w:sdtPr>
          <w:sdtEndPr/>
          <w:sdtContent>
            <w:tc>
              <w:tcPr>
                <w:tcW w:w="66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5EBD9BEC" w14:textId="14169A55" w:rsidR="00BC4A27" w:rsidRPr="00F520DA" w:rsidRDefault="00BC4A27" w:rsidP="00BC4A27">
                <w:pPr>
                  <w:jc w:val="center"/>
                  <w:rPr>
                    <w:rFonts w:eastAsia="David"/>
                    <w:b/>
                    <w:bCs/>
                    <w:color w:val="000000"/>
                  </w:rPr>
                </w:pPr>
                <w:r w:rsidRPr="000156F1">
                  <w:rPr>
                    <w:rStyle w:val="afffff8"/>
                    <w:rtl/>
                  </w:rPr>
                  <w:t>לחץ או הקש כאן להזנת טקסט</w:t>
                </w:r>
                <w:r w:rsidRPr="000156F1">
                  <w:rPr>
                    <w:rStyle w:val="afffff8"/>
                  </w:rPr>
                  <w:t>.</w:t>
                </w:r>
              </w:p>
            </w:tc>
          </w:sdtContent>
        </w:sdt>
        <w:sdt>
          <w:sdtPr>
            <w:rPr>
              <w:rFonts w:eastAsia="David"/>
              <w:b/>
              <w:bCs/>
              <w:color w:val="000000"/>
              <w:rtl/>
            </w:rPr>
            <w:id w:val="1047728841"/>
            <w:placeholder>
              <w:docPart w:val="D512C0B18FAB47759759E7C78D4C35AB"/>
            </w:placeholder>
            <w:showingPlcHdr/>
          </w:sdtPr>
          <w:sdtEndPr/>
          <w:sdtContent>
            <w:tc>
              <w:tcPr>
                <w:tcW w:w="1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2B139616" w14:textId="79519893" w:rsidR="00BC4A27" w:rsidRPr="00F520DA" w:rsidRDefault="00BC4A27" w:rsidP="00BC4A27">
                <w:pPr>
                  <w:jc w:val="center"/>
                  <w:rPr>
                    <w:rFonts w:eastAsia="David"/>
                    <w:b/>
                    <w:bCs/>
                    <w:color w:val="000000"/>
                  </w:rPr>
                </w:pPr>
                <w:r w:rsidRPr="00A57966">
                  <w:rPr>
                    <w:rStyle w:val="afffff8"/>
                    <w:rtl/>
                  </w:rPr>
                  <w:t>לחץ או הקש כאן להזנת טקסט</w:t>
                </w:r>
                <w:r w:rsidRPr="00A57966">
                  <w:rPr>
                    <w:rStyle w:val="afffff8"/>
                  </w:rPr>
                  <w:t>.</w:t>
                </w:r>
              </w:p>
            </w:tc>
          </w:sdtContent>
        </w:sdt>
        <w:sdt>
          <w:sdtPr>
            <w:rPr>
              <w:rFonts w:eastAsia="David"/>
              <w:b/>
              <w:bCs/>
              <w:color w:val="000000"/>
              <w:rtl/>
            </w:rPr>
            <w:id w:val="2059433604"/>
            <w:placeholder>
              <w:docPart w:val="919D6EAB77054454A812176F94EA2223"/>
            </w:placeholder>
            <w:showingPlcHdr/>
          </w:sdtPr>
          <w:sdtEndPr/>
          <w:sdtContent>
            <w:tc>
              <w:tcPr>
                <w:tcW w:w="6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29718C4E" w14:textId="05560236" w:rsidR="00BC4A27" w:rsidRPr="00F520DA" w:rsidRDefault="00BC4A27" w:rsidP="00BC4A27">
                <w:pPr>
                  <w:jc w:val="center"/>
                  <w:rPr>
                    <w:rFonts w:eastAsia="David"/>
                    <w:b/>
                    <w:bCs/>
                    <w:color w:val="000000"/>
                  </w:rPr>
                </w:pPr>
                <w:r w:rsidRPr="00FB28E7">
                  <w:rPr>
                    <w:rStyle w:val="afffff8"/>
                    <w:rtl/>
                  </w:rPr>
                  <w:t>לחץ או הקש כאן להזנת טקסט</w:t>
                </w:r>
                <w:r w:rsidRPr="00FB28E7">
                  <w:rPr>
                    <w:rStyle w:val="afffff8"/>
                  </w:rPr>
                  <w:t>.</w:t>
                </w:r>
              </w:p>
            </w:tc>
          </w:sdtContent>
        </w:sdt>
        <w:sdt>
          <w:sdtPr>
            <w:rPr>
              <w:rFonts w:eastAsia="David"/>
              <w:b/>
              <w:bCs/>
              <w:color w:val="000000"/>
              <w:rtl/>
            </w:rPr>
            <w:id w:val="1338193170"/>
            <w:placeholder>
              <w:docPart w:val="9FEF76B36F2D4A87B206DE86D0A1AA2B"/>
            </w:placeholder>
            <w:showingPlcHdr/>
          </w:sdtPr>
          <w:sdtEndPr/>
          <w:sdtContent>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6587717" w14:textId="1CBBA84B" w:rsidR="00BC4A27" w:rsidRPr="00F520DA" w:rsidRDefault="00BC4A27" w:rsidP="00BC4A27">
                <w:pPr>
                  <w:jc w:val="center"/>
                  <w:rPr>
                    <w:rFonts w:eastAsia="David"/>
                    <w:b/>
                    <w:bCs/>
                    <w:color w:val="000000"/>
                  </w:rPr>
                </w:pPr>
                <w:r w:rsidRPr="00DA4F0B">
                  <w:rPr>
                    <w:rStyle w:val="afffff8"/>
                    <w:rtl/>
                  </w:rPr>
                  <w:t>לחץ או הקש כאן להזנת טקסט</w:t>
                </w:r>
                <w:r w:rsidRPr="00DA4F0B">
                  <w:rPr>
                    <w:rStyle w:val="afffff8"/>
                  </w:rPr>
                  <w:t>.</w:t>
                </w:r>
              </w:p>
            </w:tc>
          </w:sdtContent>
        </w:sdt>
      </w:tr>
      <w:tr w:rsidR="00BC4A27" w:rsidRPr="00F520DA" w14:paraId="12EA7527" w14:textId="77777777" w:rsidTr="00BC4A27">
        <w:trPr>
          <w:trHeight w:val="300"/>
          <w:jc w:val="center"/>
        </w:trPr>
        <w:sdt>
          <w:sdtPr>
            <w:rPr>
              <w:rFonts w:eastAsia="David"/>
              <w:b/>
              <w:bCs/>
              <w:color w:val="000000"/>
              <w:rtl/>
            </w:rPr>
            <w:id w:val="1874035746"/>
            <w:placeholder>
              <w:docPart w:val="EC5F0AE63DDB4D988B97E32C7F981FB9"/>
            </w:placeholder>
            <w:showingPlcHdr/>
            <w:date>
              <w:dateFormat w:val="dd/MM/yyyy"/>
              <w:lid w:val="he-IL"/>
              <w:storeMappedDataAs w:val="dateTime"/>
              <w:calendar w:val="gregorian"/>
            </w:date>
          </w:sdtPr>
          <w:sdtEndPr/>
          <w:sdtContent>
            <w:tc>
              <w:tcPr>
                <w:tcW w:w="8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5238FC93" w14:textId="39E6EB32" w:rsidR="00BC4A27" w:rsidRPr="00F520DA" w:rsidRDefault="00BC4A27" w:rsidP="00BC4A27">
                <w:pPr>
                  <w:jc w:val="center"/>
                  <w:rPr>
                    <w:rFonts w:eastAsia="David"/>
                    <w:b/>
                    <w:bCs/>
                    <w:color w:val="000000"/>
                  </w:rPr>
                </w:pPr>
                <w:r w:rsidRPr="00D36BFA">
                  <w:rPr>
                    <w:rStyle w:val="afffff8"/>
                    <w:rtl/>
                  </w:rPr>
                  <w:t>לחץ או הקש כאן להזנת תאריך</w:t>
                </w:r>
                <w:r w:rsidRPr="00D36BFA">
                  <w:rPr>
                    <w:rStyle w:val="afffff8"/>
                  </w:rPr>
                  <w:t>.</w:t>
                </w:r>
              </w:p>
            </w:tc>
          </w:sdtContent>
        </w:sdt>
        <w:sdt>
          <w:sdtPr>
            <w:rPr>
              <w:rFonts w:eastAsia="David"/>
              <w:b/>
              <w:bCs/>
              <w:color w:val="000000"/>
              <w:rtl/>
            </w:rPr>
            <w:id w:val="2093814341"/>
            <w:placeholder>
              <w:docPart w:val="76E1FA9067954071A8BF70FA52D66550"/>
            </w:placeholder>
            <w:showingPlcHdr/>
            <w:date>
              <w:dateFormat w:val="dd/MM/yyyy"/>
              <w:lid w:val="he-IL"/>
              <w:storeMappedDataAs w:val="dateTime"/>
              <w:calendar w:val="gregorian"/>
            </w:date>
          </w:sdtPr>
          <w:sdtEndPr/>
          <w:sdtContent>
            <w:tc>
              <w:tcPr>
                <w:tcW w:w="6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F3E678B" w14:textId="12FE15F8" w:rsidR="00BC4A27" w:rsidRPr="00F520DA" w:rsidRDefault="00BC4A27" w:rsidP="00BC4A27">
                <w:pPr>
                  <w:jc w:val="center"/>
                  <w:rPr>
                    <w:rFonts w:eastAsia="David"/>
                    <w:b/>
                    <w:bCs/>
                    <w:color w:val="000000"/>
                  </w:rPr>
                </w:pPr>
                <w:r w:rsidRPr="00F42ADA">
                  <w:rPr>
                    <w:rStyle w:val="afffff8"/>
                    <w:rtl/>
                  </w:rPr>
                  <w:t>לחץ או הקש כאן להזנת תאריך</w:t>
                </w:r>
                <w:r w:rsidRPr="00F42ADA">
                  <w:rPr>
                    <w:rStyle w:val="afffff8"/>
                  </w:rPr>
                  <w:t>.</w:t>
                </w:r>
              </w:p>
            </w:tc>
          </w:sdtContent>
        </w:sdt>
        <w:sdt>
          <w:sdtPr>
            <w:rPr>
              <w:rFonts w:eastAsia="David"/>
              <w:b/>
              <w:bCs/>
              <w:color w:val="000000"/>
              <w:rtl/>
            </w:rPr>
            <w:id w:val="-598567542"/>
            <w:placeholder>
              <w:docPart w:val="50FBD86988E54632A40A8DF990761A20"/>
            </w:placeholder>
            <w:showingPlcHdr/>
          </w:sdtPr>
          <w:sdtEndPr/>
          <w:sdtContent>
            <w:tc>
              <w:tcPr>
                <w:tcW w:w="66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48173F06" w14:textId="1D6360B3" w:rsidR="00BC4A27" w:rsidRPr="00F520DA" w:rsidRDefault="00BC4A27" w:rsidP="00BC4A27">
                <w:pPr>
                  <w:jc w:val="center"/>
                  <w:rPr>
                    <w:rFonts w:eastAsia="David"/>
                    <w:b/>
                    <w:bCs/>
                    <w:color w:val="000000"/>
                  </w:rPr>
                </w:pPr>
                <w:r w:rsidRPr="000156F1">
                  <w:rPr>
                    <w:rStyle w:val="afffff8"/>
                    <w:rtl/>
                  </w:rPr>
                  <w:t>לחץ או הקש כאן להזנת טקסט</w:t>
                </w:r>
                <w:r w:rsidRPr="000156F1">
                  <w:rPr>
                    <w:rStyle w:val="afffff8"/>
                  </w:rPr>
                  <w:t>.</w:t>
                </w:r>
              </w:p>
            </w:tc>
          </w:sdtContent>
        </w:sdt>
        <w:sdt>
          <w:sdtPr>
            <w:rPr>
              <w:rFonts w:eastAsia="David"/>
              <w:b/>
              <w:bCs/>
              <w:color w:val="000000"/>
              <w:rtl/>
            </w:rPr>
            <w:id w:val="1755711048"/>
            <w:placeholder>
              <w:docPart w:val="5055D12AD05947FA8B97644245EF8E69"/>
            </w:placeholder>
            <w:showingPlcHdr/>
          </w:sdtPr>
          <w:sdtEndPr/>
          <w:sdtContent>
            <w:tc>
              <w:tcPr>
                <w:tcW w:w="1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3ED9A903" w14:textId="27FA1FF4" w:rsidR="00BC4A27" w:rsidRPr="00F520DA" w:rsidRDefault="00BC4A27" w:rsidP="00BC4A27">
                <w:pPr>
                  <w:jc w:val="center"/>
                  <w:rPr>
                    <w:rFonts w:eastAsia="David"/>
                    <w:b/>
                    <w:bCs/>
                    <w:color w:val="000000"/>
                  </w:rPr>
                </w:pPr>
                <w:r w:rsidRPr="00A57966">
                  <w:rPr>
                    <w:rStyle w:val="afffff8"/>
                    <w:rtl/>
                  </w:rPr>
                  <w:t>לחץ או הקש כאן להזנת טקסט</w:t>
                </w:r>
                <w:r w:rsidRPr="00A57966">
                  <w:rPr>
                    <w:rStyle w:val="afffff8"/>
                  </w:rPr>
                  <w:t>.</w:t>
                </w:r>
              </w:p>
            </w:tc>
          </w:sdtContent>
        </w:sdt>
        <w:sdt>
          <w:sdtPr>
            <w:rPr>
              <w:rFonts w:eastAsia="David"/>
              <w:b/>
              <w:bCs/>
              <w:color w:val="000000"/>
              <w:rtl/>
            </w:rPr>
            <w:id w:val="-1504966985"/>
            <w:placeholder>
              <w:docPart w:val="98598B2DF67543119971968EC38EDC4A"/>
            </w:placeholder>
            <w:showingPlcHdr/>
          </w:sdtPr>
          <w:sdtEndPr/>
          <w:sdtContent>
            <w:tc>
              <w:tcPr>
                <w:tcW w:w="6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3F35BE24" w14:textId="7B89E270" w:rsidR="00BC4A27" w:rsidRPr="00F520DA" w:rsidRDefault="00BC4A27" w:rsidP="00BC4A27">
                <w:pPr>
                  <w:jc w:val="center"/>
                  <w:rPr>
                    <w:rFonts w:eastAsia="David"/>
                    <w:b/>
                    <w:bCs/>
                    <w:color w:val="000000"/>
                  </w:rPr>
                </w:pPr>
                <w:r w:rsidRPr="00FB28E7">
                  <w:rPr>
                    <w:rStyle w:val="afffff8"/>
                    <w:rtl/>
                  </w:rPr>
                  <w:t>לחץ או הקש כאן להזנת טקסט</w:t>
                </w:r>
                <w:r w:rsidRPr="00FB28E7">
                  <w:rPr>
                    <w:rStyle w:val="afffff8"/>
                  </w:rPr>
                  <w:t>.</w:t>
                </w:r>
              </w:p>
            </w:tc>
          </w:sdtContent>
        </w:sdt>
        <w:sdt>
          <w:sdtPr>
            <w:rPr>
              <w:rFonts w:eastAsia="David"/>
              <w:b/>
              <w:bCs/>
              <w:color w:val="000000"/>
              <w:rtl/>
            </w:rPr>
            <w:id w:val="938409091"/>
            <w:placeholder>
              <w:docPart w:val="45043380ED594058A69B159D7ED4BE08"/>
            </w:placeholder>
            <w:showingPlcHdr/>
          </w:sdtPr>
          <w:sdtEndPr/>
          <w:sdtContent>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DFCB64C" w14:textId="49B107A2" w:rsidR="00BC4A27" w:rsidRPr="00F520DA" w:rsidRDefault="00BC4A27" w:rsidP="00BC4A27">
                <w:pPr>
                  <w:jc w:val="center"/>
                  <w:rPr>
                    <w:rFonts w:eastAsia="David"/>
                    <w:b/>
                    <w:bCs/>
                    <w:color w:val="000000"/>
                  </w:rPr>
                </w:pPr>
                <w:r w:rsidRPr="00DA4F0B">
                  <w:rPr>
                    <w:rStyle w:val="afffff8"/>
                    <w:rtl/>
                  </w:rPr>
                  <w:t>לחץ או הקש כאן להזנת טקסט</w:t>
                </w:r>
                <w:r w:rsidRPr="00DA4F0B">
                  <w:rPr>
                    <w:rStyle w:val="afffff8"/>
                  </w:rPr>
                  <w:t>.</w:t>
                </w:r>
              </w:p>
            </w:tc>
          </w:sdtContent>
        </w:sdt>
      </w:tr>
      <w:tr w:rsidR="00BC4A27" w:rsidRPr="00F520DA" w14:paraId="34AF0923" w14:textId="77777777" w:rsidTr="00BC4A27">
        <w:trPr>
          <w:trHeight w:val="300"/>
          <w:jc w:val="center"/>
        </w:trPr>
        <w:sdt>
          <w:sdtPr>
            <w:rPr>
              <w:rFonts w:eastAsia="David"/>
              <w:b/>
              <w:bCs/>
              <w:color w:val="000000"/>
              <w:rtl/>
            </w:rPr>
            <w:id w:val="-2066472613"/>
            <w:placeholder>
              <w:docPart w:val="B0F91417EDE34E908B170A748D4187A8"/>
            </w:placeholder>
            <w:showingPlcHdr/>
            <w:date>
              <w:dateFormat w:val="dd/MM/yyyy"/>
              <w:lid w:val="he-IL"/>
              <w:storeMappedDataAs w:val="dateTime"/>
              <w:calendar w:val="gregorian"/>
            </w:date>
          </w:sdtPr>
          <w:sdtEndPr/>
          <w:sdtContent>
            <w:tc>
              <w:tcPr>
                <w:tcW w:w="8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479D103D" w14:textId="78FE595B" w:rsidR="00BC4A27" w:rsidRPr="00F520DA" w:rsidRDefault="00BC4A27" w:rsidP="00BC4A27">
                <w:pPr>
                  <w:jc w:val="center"/>
                  <w:rPr>
                    <w:rFonts w:eastAsia="David"/>
                    <w:b/>
                    <w:bCs/>
                    <w:color w:val="000000"/>
                  </w:rPr>
                </w:pPr>
                <w:r w:rsidRPr="00D36BFA">
                  <w:rPr>
                    <w:rStyle w:val="afffff8"/>
                    <w:rtl/>
                  </w:rPr>
                  <w:t>לחץ או הקש כאן להזנת תאריך</w:t>
                </w:r>
                <w:r w:rsidRPr="00D36BFA">
                  <w:rPr>
                    <w:rStyle w:val="afffff8"/>
                  </w:rPr>
                  <w:t>.</w:t>
                </w:r>
              </w:p>
            </w:tc>
          </w:sdtContent>
        </w:sdt>
        <w:sdt>
          <w:sdtPr>
            <w:rPr>
              <w:rFonts w:eastAsia="David"/>
              <w:b/>
              <w:bCs/>
              <w:color w:val="000000"/>
              <w:rtl/>
            </w:rPr>
            <w:id w:val="624362092"/>
            <w:placeholder>
              <w:docPart w:val="AB5782DFE4474594A3D6D8AAD724755E"/>
            </w:placeholder>
            <w:showingPlcHdr/>
            <w:date>
              <w:dateFormat w:val="dd/MM/yyyy"/>
              <w:lid w:val="he-IL"/>
              <w:storeMappedDataAs w:val="dateTime"/>
              <w:calendar w:val="gregorian"/>
            </w:date>
          </w:sdtPr>
          <w:sdtEndPr/>
          <w:sdtContent>
            <w:tc>
              <w:tcPr>
                <w:tcW w:w="6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F84E167" w14:textId="182298B0" w:rsidR="00BC4A27" w:rsidRPr="00F520DA" w:rsidRDefault="00BC4A27" w:rsidP="00BC4A27">
                <w:pPr>
                  <w:jc w:val="center"/>
                  <w:rPr>
                    <w:rFonts w:eastAsia="David"/>
                    <w:b/>
                    <w:bCs/>
                    <w:color w:val="000000"/>
                  </w:rPr>
                </w:pPr>
                <w:r w:rsidRPr="00F42ADA">
                  <w:rPr>
                    <w:rStyle w:val="afffff8"/>
                    <w:rtl/>
                  </w:rPr>
                  <w:t>לחץ או הקש כאן להזנת תאריך</w:t>
                </w:r>
                <w:r w:rsidRPr="00F42ADA">
                  <w:rPr>
                    <w:rStyle w:val="afffff8"/>
                  </w:rPr>
                  <w:t>.</w:t>
                </w:r>
              </w:p>
            </w:tc>
          </w:sdtContent>
        </w:sdt>
        <w:sdt>
          <w:sdtPr>
            <w:rPr>
              <w:rFonts w:eastAsia="David"/>
              <w:b/>
              <w:bCs/>
              <w:color w:val="000000"/>
              <w:rtl/>
            </w:rPr>
            <w:id w:val="-480615826"/>
            <w:placeholder>
              <w:docPart w:val="2903298BBD32490FA5E86FA0E350BA14"/>
            </w:placeholder>
            <w:showingPlcHdr/>
          </w:sdtPr>
          <w:sdtEndPr/>
          <w:sdtContent>
            <w:tc>
              <w:tcPr>
                <w:tcW w:w="66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57C8262D" w14:textId="3FF474F3" w:rsidR="00BC4A27" w:rsidRPr="00F520DA" w:rsidRDefault="00BC4A27" w:rsidP="00BC4A27">
                <w:pPr>
                  <w:jc w:val="center"/>
                  <w:rPr>
                    <w:rFonts w:eastAsia="David"/>
                    <w:b/>
                    <w:bCs/>
                    <w:color w:val="000000"/>
                  </w:rPr>
                </w:pPr>
                <w:r w:rsidRPr="000156F1">
                  <w:rPr>
                    <w:rStyle w:val="afffff8"/>
                    <w:rtl/>
                  </w:rPr>
                  <w:t>לחץ או הקש כאן להזנת טקסט</w:t>
                </w:r>
                <w:r w:rsidRPr="000156F1">
                  <w:rPr>
                    <w:rStyle w:val="afffff8"/>
                  </w:rPr>
                  <w:t>.</w:t>
                </w:r>
              </w:p>
            </w:tc>
          </w:sdtContent>
        </w:sdt>
        <w:sdt>
          <w:sdtPr>
            <w:rPr>
              <w:rFonts w:eastAsia="David"/>
              <w:b/>
              <w:bCs/>
              <w:color w:val="000000"/>
              <w:rtl/>
            </w:rPr>
            <w:id w:val="1468405517"/>
            <w:placeholder>
              <w:docPart w:val="F7C3A76798314A208513734C094F2661"/>
            </w:placeholder>
            <w:showingPlcHdr/>
          </w:sdtPr>
          <w:sdtEndPr/>
          <w:sdtContent>
            <w:tc>
              <w:tcPr>
                <w:tcW w:w="1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346D6CA2" w14:textId="523EA37D" w:rsidR="00BC4A27" w:rsidRPr="00F520DA" w:rsidRDefault="00BC4A27" w:rsidP="00BC4A27">
                <w:pPr>
                  <w:jc w:val="center"/>
                  <w:rPr>
                    <w:rFonts w:eastAsia="David"/>
                    <w:b/>
                    <w:bCs/>
                    <w:color w:val="000000"/>
                  </w:rPr>
                </w:pPr>
                <w:r w:rsidRPr="00A57966">
                  <w:rPr>
                    <w:rStyle w:val="afffff8"/>
                    <w:rtl/>
                  </w:rPr>
                  <w:t>לחץ או הקש כאן להזנת טקסט</w:t>
                </w:r>
                <w:r w:rsidRPr="00A57966">
                  <w:rPr>
                    <w:rStyle w:val="afffff8"/>
                  </w:rPr>
                  <w:t>.</w:t>
                </w:r>
              </w:p>
            </w:tc>
          </w:sdtContent>
        </w:sdt>
        <w:sdt>
          <w:sdtPr>
            <w:rPr>
              <w:rFonts w:eastAsia="David"/>
              <w:b/>
              <w:bCs/>
              <w:color w:val="000000"/>
              <w:rtl/>
            </w:rPr>
            <w:id w:val="-2075650209"/>
            <w:placeholder>
              <w:docPart w:val="A439355253E44E18BEFBF13BE548C04B"/>
            </w:placeholder>
            <w:showingPlcHdr/>
          </w:sdtPr>
          <w:sdtEndPr/>
          <w:sdtContent>
            <w:tc>
              <w:tcPr>
                <w:tcW w:w="6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4ED45FC" w14:textId="6A649732" w:rsidR="00BC4A27" w:rsidRPr="00F520DA" w:rsidRDefault="00BC4A27" w:rsidP="00BC4A27">
                <w:pPr>
                  <w:jc w:val="center"/>
                  <w:rPr>
                    <w:rFonts w:eastAsia="David"/>
                    <w:b/>
                    <w:bCs/>
                    <w:color w:val="000000"/>
                  </w:rPr>
                </w:pPr>
                <w:r w:rsidRPr="00FB28E7">
                  <w:rPr>
                    <w:rStyle w:val="afffff8"/>
                    <w:rtl/>
                  </w:rPr>
                  <w:t>לחץ או הקש כאן להזנת טקסט</w:t>
                </w:r>
                <w:r w:rsidRPr="00FB28E7">
                  <w:rPr>
                    <w:rStyle w:val="afffff8"/>
                  </w:rPr>
                  <w:t>.</w:t>
                </w:r>
              </w:p>
            </w:tc>
          </w:sdtContent>
        </w:sdt>
        <w:sdt>
          <w:sdtPr>
            <w:rPr>
              <w:rFonts w:eastAsia="David"/>
              <w:b/>
              <w:bCs/>
              <w:color w:val="000000"/>
              <w:rtl/>
            </w:rPr>
            <w:id w:val="2021281194"/>
            <w:placeholder>
              <w:docPart w:val="DFF80F16DBED40338675DBB61DDBA14C"/>
            </w:placeholder>
            <w:showingPlcHdr/>
          </w:sdtPr>
          <w:sdtEndPr/>
          <w:sdtContent>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9CA65C6" w14:textId="666F8A38" w:rsidR="00BC4A27" w:rsidRPr="00F520DA" w:rsidRDefault="00BC4A27" w:rsidP="00BC4A27">
                <w:pPr>
                  <w:jc w:val="center"/>
                  <w:rPr>
                    <w:rFonts w:eastAsia="David"/>
                    <w:b/>
                    <w:bCs/>
                    <w:color w:val="000000"/>
                  </w:rPr>
                </w:pPr>
                <w:r w:rsidRPr="00DA4F0B">
                  <w:rPr>
                    <w:rStyle w:val="afffff8"/>
                    <w:rtl/>
                  </w:rPr>
                  <w:t>לחץ או הקש כאן להזנת טקסט</w:t>
                </w:r>
                <w:r w:rsidRPr="00DA4F0B">
                  <w:rPr>
                    <w:rStyle w:val="afffff8"/>
                  </w:rPr>
                  <w:t>.</w:t>
                </w:r>
              </w:p>
            </w:tc>
          </w:sdtContent>
        </w:sdt>
      </w:tr>
      <w:tr w:rsidR="00BC4A27" w:rsidRPr="00F520DA" w14:paraId="35ECE040" w14:textId="77777777" w:rsidTr="00BC4A27">
        <w:trPr>
          <w:trHeight w:val="300"/>
          <w:jc w:val="center"/>
        </w:trPr>
        <w:sdt>
          <w:sdtPr>
            <w:rPr>
              <w:rFonts w:eastAsia="David"/>
              <w:b/>
              <w:bCs/>
              <w:color w:val="000000"/>
              <w:rtl/>
            </w:rPr>
            <w:id w:val="836426561"/>
            <w:placeholder>
              <w:docPart w:val="A65492B2D1184AE28C75A773633941A2"/>
            </w:placeholder>
            <w:showingPlcHdr/>
            <w:date>
              <w:dateFormat w:val="dd/MM/yyyy"/>
              <w:lid w:val="he-IL"/>
              <w:storeMappedDataAs w:val="dateTime"/>
              <w:calendar w:val="gregorian"/>
            </w:date>
          </w:sdtPr>
          <w:sdtEndPr/>
          <w:sdtContent>
            <w:tc>
              <w:tcPr>
                <w:tcW w:w="8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39FE6400" w14:textId="570FC578" w:rsidR="00BC4A27" w:rsidRPr="00F520DA" w:rsidRDefault="00BC4A27" w:rsidP="00BC4A27">
                <w:pPr>
                  <w:jc w:val="center"/>
                  <w:rPr>
                    <w:rFonts w:eastAsia="David"/>
                    <w:b/>
                    <w:bCs/>
                    <w:color w:val="000000"/>
                  </w:rPr>
                </w:pPr>
                <w:r w:rsidRPr="00D36BFA">
                  <w:rPr>
                    <w:rStyle w:val="afffff8"/>
                    <w:rtl/>
                  </w:rPr>
                  <w:t>לחץ או הקש כאן להזנת תאריך</w:t>
                </w:r>
                <w:r w:rsidRPr="00D36BFA">
                  <w:rPr>
                    <w:rStyle w:val="afffff8"/>
                  </w:rPr>
                  <w:t>.</w:t>
                </w:r>
              </w:p>
            </w:tc>
          </w:sdtContent>
        </w:sdt>
        <w:sdt>
          <w:sdtPr>
            <w:rPr>
              <w:rFonts w:eastAsia="David"/>
              <w:b/>
              <w:bCs/>
              <w:color w:val="000000"/>
              <w:rtl/>
            </w:rPr>
            <w:id w:val="1601529481"/>
            <w:placeholder>
              <w:docPart w:val="9CA2B378CC354758B3788F97C7F23260"/>
            </w:placeholder>
            <w:showingPlcHdr/>
            <w:date>
              <w:dateFormat w:val="dd/MM/yyyy"/>
              <w:lid w:val="he-IL"/>
              <w:storeMappedDataAs w:val="dateTime"/>
              <w:calendar w:val="gregorian"/>
            </w:date>
          </w:sdtPr>
          <w:sdtEndPr/>
          <w:sdtContent>
            <w:tc>
              <w:tcPr>
                <w:tcW w:w="6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F4F1722" w14:textId="793F16D7" w:rsidR="00BC4A27" w:rsidRPr="00F520DA" w:rsidRDefault="00BC4A27" w:rsidP="00BC4A27">
                <w:pPr>
                  <w:jc w:val="center"/>
                  <w:rPr>
                    <w:rFonts w:eastAsia="David"/>
                    <w:b/>
                    <w:bCs/>
                    <w:color w:val="000000"/>
                  </w:rPr>
                </w:pPr>
                <w:r w:rsidRPr="00F42ADA">
                  <w:rPr>
                    <w:rStyle w:val="afffff8"/>
                    <w:rtl/>
                  </w:rPr>
                  <w:t>לחץ או הקש כאן להזנת תאריך</w:t>
                </w:r>
                <w:r w:rsidRPr="00F42ADA">
                  <w:rPr>
                    <w:rStyle w:val="afffff8"/>
                  </w:rPr>
                  <w:t>.</w:t>
                </w:r>
              </w:p>
            </w:tc>
          </w:sdtContent>
        </w:sdt>
        <w:sdt>
          <w:sdtPr>
            <w:rPr>
              <w:rFonts w:eastAsia="David"/>
              <w:b/>
              <w:bCs/>
              <w:color w:val="000000"/>
              <w:rtl/>
            </w:rPr>
            <w:id w:val="-1942130773"/>
            <w:placeholder>
              <w:docPart w:val="4FE02AF96C5F4CCD9E9530FE52A471D4"/>
            </w:placeholder>
            <w:showingPlcHdr/>
          </w:sdtPr>
          <w:sdtEndPr/>
          <w:sdtContent>
            <w:tc>
              <w:tcPr>
                <w:tcW w:w="66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483769F6" w14:textId="2F148EF8" w:rsidR="00BC4A27" w:rsidRPr="00F520DA" w:rsidRDefault="00BC4A27" w:rsidP="00BC4A27">
                <w:pPr>
                  <w:jc w:val="center"/>
                  <w:rPr>
                    <w:rFonts w:eastAsia="David"/>
                    <w:b/>
                    <w:bCs/>
                    <w:color w:val="000000"/>
                  </w:rPr>
                </w:pPr>
                <w:r w:rsidRPr="000156F1">
                  <w:rPr>
                    <w:rStyle w:val="afffff8"/>
                    <w:rtl/>
                  </w:rPr>
                  <w:t>לחץ או הקש כאן להזנת טקסט</w:t>
                </w:r>
                <w:r w:rsidRPr="000156F1">
                  <w:rPr>
                    <w:rStyle w:val="afffff8"/>
                  </w:rPr>
                  <w:t>.</w:t>
                </w:r>
              </w:p>
            </w:tc>
          </w:sdtContent>
        </w:sdt>
        <w:sdt>
          <w:sdtPr>
            <w:rPr>
              <w:rFonts w:eastAsia="David"/>
              <w:b/>
              <w:bCs/>
              <w:color w:val="000000"/>
              <w:rtl/>
            </w:rPr>
            <w:id w:val="-1117527051"/>
            <w:placeholder>
              <w:docPart w:val="F4E028A9AED143E286995AF27254B744"/>
            </w:placeholder>
            <w:showingPlcHdr/>
          </w:sdtPr>
          <w:sdtEndPr/>
          <w:sdtContent>
            <w:tc>
              <w:tcPr>
                <w:tcW w:w="1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10E8F0E4" w14:textId="5048B432" w:rsidR="00BC4A27" w:rsidRPr="00F520DA" w:rsidRDefault="00BC4A27" w:rsidP="00BC4A27">
                <w:pPr>
                  <w:jc w:val="center"/>
                  <w:rPr>
                    <w:rFonts w:eastAsia="David"/>
                    <w:b/>
                    <w:bCs/>
                    <w:color w:val="000000"/>
                  </w:rPr>
                </w:pPr>
                <w:r w:rsidRPr="00A57966">
                  <w:rPr>
                    <w:rStyle w:val="afffff8"/>
                    <w:rtl/>
                  </w:rPr>
                  <w:t>לחץ או הקש כאן להזנת טקסט</w:t>
                </w:r>
                <w:r w:rsidRPr="00A57966">
                  <w:rPr>
                    <w:rStyle w:val="afffff8"/>
                  </w:rPr>
                  <w:t>.</w:t>
                </w:r>
              </w:p>
            </w:tc>
          </w:sdtContent>
        </w:sdt>
        <w:sdt>
          <w:sdtPr>
            <w:rPr>
              <w:rFonts w:eastAsia="David"/>
              <w:b/>
              <w:bCs/>
              <w:color w:val="000000"/>
              <w:rtl/>
            </w:rPr>
            <w:id w:val="-1765684808"/>
            <w:placeholder>
              <w:docPart w:val="3A93608F1C874BA28DA42DEAB318C844"/>
            </w:placeholder>
            <w:showingPlcHdr/>
          </w:sdtPr>
          <w:sdtEndPr/>
          <w:sdtContent>
            <w:tc>
              <w:tcPr>
                <w:tcW w:w="6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536E0B3B" w14:textId="06ACAD28" w:rsidR="00BC4A27" w:rsidRPr="00F520DA" w:rsidRDefault="00BC4A27" w:rsidP="00BC4A27">
                <w:pPr>
                  <w:jc w:val="center"/>
                  <w:rPr>
                    <w:rFonts w:eastAsia="David"/>
                    <w:b/>
                    <w:bCs/>
                    <w:color w:val="000000"/>
                  </w:rPr>
                </w:pPr>
                <w:r w:rsidRPr="00FB28E7">
                  <w:rPr>
                    <w:rStyle w:val="afffff8"/>
                    <w:rtl/>
                  </w:rPr>
                  <w:t>לחץ או הקש כאן להזנת טקסט</w:t>
                </w:r>
                <w:r w:rsidRPr="00FB28E7">
                  <w:rPr>
                    <w:rStyle w:val="afffff8"/>
                  </w:rPr>
                  <w:t>.</w:t>
                </w:r>
              </w:p>
            </w:tc>
          </w:sdtContent>
        </w:sdt>
        <w:sdt>
          <w:sdtPr>
            <w:rPr>
              <w:rFonts w:eastAsia="David"/>
              <w:b/>
              <w:bCs/>
              <w:color w:val="000000"/>
              <w:rtl/>
            </w:rPr>
            <w:id w:val="1724092498"/>
            <w:placeholder>
              <w:docPart w:val="69A14B83EC48458DBADA566649E3837E"/>
            </w:placeholder>
            <w:showingPlcHdr/>
          </w:sdtPr>
          <w:sdtEndPr/>
          <w:sdtContent>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5D919ACF" w14:textId="72CC2B14" w:rsidR="00BC4A27" w:rsidRPr="00F520DA" w:rsidRDefault="00BC4A27" w:rsidP="00BC4A27">
                <w:pPr>
                  <w:jc w:val="center"/>
                  <w:rPr>
                    <w:rFonts w:eastAsia="David"/>
                    <w:b/>
                    <w:bCs/>
                    <w:color w:val="000000"/>
                  </w:rPr>
                </w:pPr>
                <w:r w:rsidRPr="00DA4F0B">
                  <w:rPr>
                    <w:rStyle w:val="afffff8"/>
                    <w:rtl/>
                  </w:rPr>
                  <w:t>לחץ או הקש כאן להזנת טקסט</w:t>
                </w:r>
                <w:r w:rsidRPr="00DA4F0B">
                  <w:rPr>
                    <w:rStyle w:val="afffff8"/>
                  </w:rPr>
                  <w:t>.</w:t>
                </w:r>
              </w:p>
            </w:tc>
          </w:sdtContent>
        </w:sdt>
      </w:tr>
    </w:tbl>
    <w:p w14:paraId="7A474A48" w14:textId="44BE4504" w:rsidR="003D6A76" w:rsidRDefault="003D6A76" w:rsidP="003D6A76">
      <w:pPr>
        <w:pStyle w:val="3-5"/>
        <w:numPr>
          <w:ilvl w:val="0"/>
          <w:numId w:val="0"/>
        </w:numPr>
        <w:ind w:left="-552"/>
        <w:jc w:val="left"/>
      </w:pPr>
      <w:r>
        <w:rPr>
          <w:rFonts w:hint="cs"/>
          <w:rtl/>
        </w:rPr>
        <w:t>*ניתן להוסיף פירוט בטבלה נפרדת הזהה לטבלה זו.</w:t>
      </w:r>
    </w:p>
    <w:p w14:paraId="77E76F75" w14:textId="6D2CAB2F" w:rsidR="00FC4051" w:rsidRDefault="005F5D5E" w:rsidP="00CD7CBA">
      <w:pPr>
        <w:pStyle w:val="3-5"/>
        <w:ind w:left="1793"/>
      </w:pPr>
      <w:r>
        <w:rPr>
          <w:rFonts w:hint="cs"/>
          <w:rtl/>
        </w:rPr>
        <w:t xml:space="preserve">הוכחת  </w:t>
      </w:r>
      <w:r w:rsidR="00FC4051">
        <w:rPr>
          <w:rFonts w:hint="cs"/>
          <w:rtl/>
        </w:rPr>
        <w:t>עמידה בתנאי הסף</w:t>
      </w:r>
      <w:r>
        <w:rPr>
          <w:rFonts w:hint="cs"/>
          <w:rtl/>
        </w:rPr>
        <w:t xml:space="preserve"> </w:t>
      </w:r>
      <w:r w:rsidRPr="00F520DA">
        <w:rPr>
          <w:rtl/>
        </w:rPr>
        <w:t xml:space="preserve">שבסעיף 4.3.2.1 </w:t>
      </w:r>
      <w:r w:rsidR="00FC4051">
        <w:rPr>
          <w:rFonts w:hint="cs"/>
          <w:rtl/>
        </w:rPr>
        <w:t xml:space="preserve"> לפי חלופה</w:t>
      </w:r>
      <w:r w:rsidR="00C802A9">
        <w:rPr>
          <w:rFonts w:hint="cs"/>
          <w:rtl/>
        </w:rPr>
        <w:t xml:space="preserve"> </w:t>
      </w:r>
      <w:r w:rsidR="00C802A9" w:rsidRPr="00C802A9">
        <w:rPr>
          <w:rFonts w:hint="cs"/>
          <w:b w:val="0"/>
          <w:bCs w:val="0"/>
          <w:rtl/>
        </w:rPr>
        <w:t xml:space="preserve">(יש לסמן </w:t>
      </w:r>
      <w:r w:rsidR="00C802A9" w:rsidRPr="00C802A9">
        <w:rPr>
          <w:b w:val="0"/>
          <w:bCs w:val="0"/>
        </w:rPr>
        <w:sym w:font="Wingdings 2" w:char="F054"/>
      </w:r>
      <w:r w:rsidR="00C802A9" w:rsidRPr="00C802A9">
        <w:rPr>
          <w:rFonts w:hint="cs"/>
          <w:b w:val="0"/>
          <w:bCs w:val="0"/>
          <w:rtl/>
        </w:rPr>
        <w:t xml:space="preserve"> בחלופה הרלבנטית)</w:t>
      </w:r>
      <w:r w:rsidR="00FC4051" w:rsidRPr="00C802A9">
        <w:rPr>
          <w:rFonts w:hint="cs"/>
          <w:b w:val="0"/>
          <w:bCs w:val="0"/>
          <w:rtl/>
        </w:rPr>
        <w:t>:</w:t>
      </w:r>
    </w:p>
    <w:p w14:paraId="74F78FD5" w14:textId="4C42EA03" w:rsidR="00FC4051" w:rsidRPr="005F5D5E" w:rsidRDefault="008346D2" w:rsidP="0086475D">
      <w:pPr>
        <w:pStyle w:val="4-"/>
        <w:numPr>
          <w:ilvl w:val="0"/>
          <w:numId w:val="0"/>
        </w:numPr>
        <w:ind w:left="1170"/>
        <w:rPr>
          <w:b w:val="0"/>
          <w:bCs w:val="0"/>
        </w:rPr>
      </w:pPr>
      <w:sdt>
        <w:sdtPr>
          <w:rPr>
            <w:rFonts w:hint="cs"/>
            <w:b w:val="0"/>
            <w:bCs w:val="0"/>
            <w:rtl/>
          </w:rPr>
          <w:id w:val="-1986459519"/>
          <w14:checkbox>
            <w14:checked w14:val="0"/>
            <w14:checkedState w14:val="2612" w14:font="MS Gothic"/>
            <w14:uncheckedState w14:val="2610" w14:font="MS Gothic"/>
          </w14:checkbox>
        </w:sdtPr>
        <w:sdtEndPr/>
        <w:sdtContent>
          <w:r w:rsidR="0086475D">
            <w:rPr>
              <w:rFonts w:ascii="MS Gothic" w:eastAsia="MS Gothic" w:hAnsi="MS Gothic" w:hint="eastAsia"/>
              <w:b w:val="0"/>
              <w:bCs w:val="0"/>
              <w:rtl/>
            </w:rPr>
            <w:t>☐</w:t>
          </w:r>
        </w:sdtContent>
      </w:sdt>
      <w:r w:rsidR="00FB0BB0" w:rsidRPr="005F5D5E">
        <w:rPr>
          <w:rFonts w:hint="cs"/>
          <w:b w:val="0"/>
          <w:bCs w:val="0"/>
          <w:rtl/>
        </w:rPr>
        <w:t xml:space="preserve">4.3.2.1.1 </w:t>
      </w:r>
      <w:r w:rsidR="00FB0BB0" w:rsidRPr="005F5D5E">
        <w:rPr>
          <w:b w:val="0"/>
          <w:bCs w:val="0"/>
          <w:rtl/>
        </w:rPr>
        <w:t>–</w:t>
      </w:r>
      <w:r w:rsidR="00FB0BB0" w:rsidRPr="005F5D5E">
        <w:rPr>
          <w:rFonts w:hint="cs"/>
          <w:b w:val="0"/>
          <w:bCs w:val="0"/>
          <w:rtl/>
        </w:rPr>
        <w:t xml:space="preserve"> פרויקט</w:t>
      </w:r>
      <w:r w:rsidR="00F64327">
        <w:rPr>
          <w:rFonts w:hint="cs"/>
          <w:b w:val="0"/>
          <w:bCs w:val="0"/>
          <w:rtl/>
        </w:rPr>
        <w:t xml:space="preserve"> אחד</w:t>
      </w:r>
      <w:r w:rsidR="00FB0BB0" w:rsidRPr="005F5D5E">
        <w:rPr>
          <w:rFonts w:hint="cs"/>
          <w:b w:val="0"/>
          <w:bCs w:val="0"/>
          <w:rtl/>
        </w:rPr>
        <w:t xml:space="preserve"> שנמשך לפחות 36 חודשים ברציפות</w:t>
      </w:r>
    </w:p>
    <w:p w14:paraId="737D1EE4" w14:textId="6F8BD324" w:rsidR="00C802A9" w:rsidRPr="005F5D5E" w:rsidRDefault="008346D2" w:rsidP="0086475D">
      <w:pPr>
        <w:pStyle w:val="4-"/>
        <w:numPr>
          <w:ilvl w:val="0"/>
          <w:numId w:val="0"/>
        </w:numPr>
        <w:ind w:left="1170"/>
        <w:rPr>
          <w:b w:val="0"/>
          <w:bCs w:val="0"/>
        </w:rPr>
      </w:pPr>
      <w:sdt>
        <w:sdtPr>
          <w:rPr>
            <w:rFonts w:hint="cs"/>
            <w:b w:val="0"/>
            <w:bCs w:val="0"/>
            <w:rtl/>
          </w:rPr>
          <w:id w:val="86813095"/>
          <w14:checkbox>
            <w14:checked w14:val="0"/>
            <w14:checkedState w14:val="2612" w14:font="MS Gothic"/>
            <w14:uncheckedState w14:val="2610" w14:font="MS Gothic"/>
          </w14:checkbox>
        </w:sdtPr>
        <w:sdtEndPr/>
        <w:sdtContent>
          <w:r w:rsidR="0086475D">
            <w:rPr>
              <w:rFonts w:ascii="MS Gothic" w:eastAsia="MS Gothic" w:hAnsi="MS Gothic" w:hint="eastAsia"/>
              <w:b w:val="0"/>
              <w:bCs w:val="0"/>
              <w:rtl/>
            </w:rPr>
            <w:t>☐</w:t>
          </w:r>
        </w:sdtContent>
      </w:sdt>
      <w:r w:rsidR="00C802A9" w:rsidRPr="005F5D5E">
        <w:rPr>
          <w:rFonts w:hint="cs"/>
          <w:b w:val="0"/>
          <w:bCs w:val="0"/>
          <w:rtl/>
        </w:rPr>
        <w:t>4.3.2.1.2</w:t>
      </w:r>
      <w:r w:rsidR="0086475D">
        <w:rPr>
          <w:rFonts w:hint="cs"/>
          <w:b w:val="0"/>
          <w:bCs w:val="0"/>
          <w:rtl/>
        </w:rPr>
        <w:t xml:space="preserve"> </w:t>
      </w:r>
      <w:r w:rsidR="00C802A9" w:rsidRPr="005F5D5E">
        <w:rPr>
          <w:b w:val="0"/>
          <w:bCs w:val="0"/>
          <w:rtl/>
        </w:rPr>
        <w:t>–</w:t>
      </w:r>
      <w:r w:rsidR="00C802A9" w:rsidRPr="005F5D5E">
        <w:rPr>
          <w:rFonts w:hint="cs"/>
          <w:b w:val="0"/>
          <w:bCs w:val="0"/>
          <w:rtl/>
        </w:rPr>
        <w:t xml:space="preserve"> שלושה פרויקטים לפחות, שכל אחד מהם נמשך לפחות 12 חודשים ברציפות</w:t>
      </w:r>
    </w:p>
    <w:p w14:paraId="5B63C40D" w14:textId="2C1D3783" w:rsidR="003774F0" w:rsidRDefault="005019ED" w:rsidP="00CD7CBA">
      <w:pPr>
        <w:pStyle w:val="3-5"/>
        <w:ind w:left="1793"/>
      </w:pPr>
      <w:r w:rsidRPr="00F520DA">
        <w:rPr>
          <w:rtl/>
        </w:rPr>
        <w:t xml:space="preserve">לעניין תנאי הסף שבסעיף 4.3.2.1 - </w:t>
      </w:r>
      <w:r w:rsidR="00AB0324" w:rsidRPr="00F520DA">
        <w:rPr>
          <w:rtl/>
        </w:rPr>
        <w:t>למציע נותני שירותים העומדים בדרישות המפורטות להלן:</w:t>
      </w:r>
      <w:bookmarkStart w:id="304" w:name="show_HTzevetShanimNisayon1_1"/>
      <w:r w:rsidR="003774F0" w:rsidRPr="00F520DA">
        <w:t xml:space="preserve"> </w:t>
      </w:r>
    </w:p>
    <w:tbl>
      <w:tblPr>
        <w:bidiVisual/>
        <w:tblW w:w="4710" w:type="pct"/>
        <w:jc w:val="center"/>
        <w:tblCellMar>
          <w:top w:w="15" w:type="dxa"/>
          <w:left w:w="15" w:type="dxa"/>
          <w:bottom w:w="15" w:type="dxa"/>
          <w:right w:w="15" w:type="dxa"/>
        </w:tblCellMar>
        <w:tblLook w:val="04A0" w:firstRow="1" w:lastRow="0" w:firstColumn="1" w:lastColumn="0" w:noHBand="0" w:noVBand="1"/>
      </w:tblPr>
      <w:tblGrid>
        <w:gridCol w:w="1740"/>
        <w:gridCol w:w="1297"/>
        <w:gridCol w:w="1439"/>
        <w:gridCol w:w="3227"/>
        <w:gridCol w:w="1391"/>
      </w:tblGrid>
      <w:tr w:rsidR="00385203" w:rsidRPr="00F520DA" w14:paraId="7C751B7C" w14:textId="77777777" w:rsidTr="00804A4D">
        <w:trPr>
          <w:trHeight w:val="300"/>
          <w:tblHeader/>
          <w:jc w:val="center"/>
        </w:trPr>
        <w:tc>
          <w:tcPr>
            <w:tcW w:w="95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5A62769" w14:textId="77777777" w:rsidR="00385203" w:rsidRPr="00F520DA" w:rsidRDefault="00385203" w:rsidP="00E6053B">
            <w:pPr>
              <w:jc w:val="center"/>
              <w:rPr>
                <w:rFonts w:eastAsia="David"/>
                <w:b/>
                <w:bCs/>
                <w:color w:val="000000"/>
                <w:rtl/>
              </w:rPr>
            </w:pPr>
            <w:r w:rsidRPr="00F520DA">
              <w:rPr>
                <w:rFonts w:eastAsia="David"/>
                <w:b/>
                <w:bCs/>
                <w:color w:val="000000"/>
                <w:rtl/>
              </w:rPr>
              <w:t xml:space="preserve">חודש ושנת התחלה </w:t>
            </w:r>
          </w:p>
        </w:tc>
        <w:tc>
          <w:tcPr>
            <w:tcW w:w="71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242977A" w14:textId="77777777" w:rsidR="00385203" w:rsidRPr="00F520DA" w:rsidRDefault="00385203" w:rsidP="00E6053B">
            <w:pPr>
              <w:jc w:val="center"/>
              <w:rPr>
                <w:rFonts w:eastAsia="David"/>
                <w:b/>
                <w:bCs/>
                <w:color w:val="000000"/>
                <w:rtl/>
              </w:rPr>
            </w:pPr>
            <w:r w:rsidRPr="00F520DA">
              <w:rPr>
                <w:rFonts w:eastAsia="David"/>
                <w:b/>
                <w:bCs/>
                <w:color w:val="000000"/>
                <w:rtl/>
              </w:rPr>
              <w:t xml:space="preserve">חודש ושנת סיום </w:t>
            </w:r>
          </w:p>
        </w:tc>
        <w:tc>
          <w:tcPr>
            <w:tcW w:w="79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FB9DCDD" w14:textId="77777777" w:rsidR="00385203" w:rsidRPr="00F520DA" w:rsidRDefault="00385203" w:rsidP="00E6053B">
            <w:pPr>
              <w:jc w:val="center"/>
              <w:rPr>
                <w:rFonts w:eastAsia="David"/>
                <w:b/>
                <w:bCs/>
                <w:color w:val="000000"/>
                <w:rtl/>
              </w:rPr>
            </w:pPr>
            <w:r w:rsidRPr="00F520DA">
              <w:rPr>
                <w:rFonts w:eastAsia="David"/>
                <w:b/>
                <w:bCs/>
                <w:color w:val="000000"/>
                <w:rtl/>
              </w:rPr>
              <w:t xml:space="preserve">שם לקוח </w:t>
            </w:r>
          </w:p>
        </w:tc>
        <w:tc>
          <w:tcPr>
            <w:tcW w:w="177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85AF74E" w14:textId="77777777" w:rsidR="00385203" w:rsidRPr="00F520DA" w:rsidRDefault="00385203" w:rsidP="00E6053B">
            <w:pPr>
              <w:jc w:val="center"/>
              <w:rPr>
                <w:rFonts w:eastAsia="David"/>
                <w:b/>
                <w:bCs/>
                <w:color w:val="000000"/>
                <w:rtl/>
              </w:rPr>
            </w:pPr>
            <w:r w:rsidRPr="00F520DA">
              <w:rPr>
                <w:rFonts w:eastAsia="David"/>
                <w:b/>
                <w:bCs/>
                <w:color w:val="000000"/>
                <w:rtl/>
              </w:rPr>
              <w:t>פירוט אודות הפרויקט וכיצד הוא כלל שירותים בתחום הרכש או הלוגיסטיקה כהגדרת</w:t>
            </w:r>
            <w:r>
              <w:rPr>
                <w:rFonts w:eastAsia="David" w:hint="cs"/>
                <w:b/>
                <w:bCs/>
                <w:color w:val="000000"/>
                <w:rtl/>
              </w:rPr>
              <w:t>ם</w:t>
            </w:r>
            <w:r w:rsidRPr="00F520DA">
              <w:rPr>
                <w:rFonts w:eastAsia="David"/>
                <w:b/>
                <w:bCs/>
                <w:color w:val="000000"/>
                <w:rtl/>
              </w:rPr>
              <w:t xml:space="preserve"> בתנאי הסף</w:t>
            </w:r>
          </w:p>
        </w:tc>
        <w:tc>
          <w:tcPr>
            <w:tcW w:w="765" w:type="pct"/>
            <w:tcBorders>
              <w:top w:val="single" w:sz="6" w:space="0" w:color="DDDDDD"/>
              <w:bottom w:val="single" w:sz="6" w:space="0" w:color="DDDDDD"/>
            </w:tcBorders>
            <w:shd w:val="clear" w:color="auto" w:fill="DDDDDD"/>
            <w:tcMar>
              <w:top w:w="22" w:type="dxa"/>
              <w:left w:w="20" w:type="dxa"/>
              <w:bottom w:w="22" w:type="dxa"/>
              <w:right w:w="20" w:type="dxa"/>
            </w:tcMar>
            <w:vAlign w:val="center"/>
          </w:tcPr>
          <w:p w14:paraId="64CE5043" w14:textId="1930C52C" w:rsidR="00385203" w:rsidRPr="00F520DA" w:rsidRDefault="00385203" w:rsidP="00E6053B">
            <w:pPr>
              <w:jc w:val="center"/>
              <w:rPr>
                <w:rFonts w:eastAsia="David"/>
                <w:b/>
                <w:bCs/>
                <w:color w:val="000000"/>
                <w:rtl/>
              </w:rPr>
            </w:pPr>
            <w:r w:rsidRPr="00F520DA">
              <w:rPr>
                <w:rFonts w:eastAsia="David"/>
                <w:b/>
                <w:bCs/>
                <w:color w:val="000000"/>
                <w:rtl/>
              </w:rPr>
              <w:t xml:space="preserve">מספר העובדים בתחום הרכש או הלוגיסטיקה </w:t>
            </w:r>
            <w:r w:rsidR="00BA0E05">
              <w:rPr>
                <w:rFonts w:eastAsia="David" w:hint="cs"/>
                <w:b/>
                <w:bCs/>
                <w:color w:val="000000"/>
                <w:rtl/>
              </w:rPr>
              <w:t>אותם ניהל מנהל</w:t>
            </w:r>
            <w:r w:rsidR="00790336" w:rsidRPr="00F520DA">
              <w:rPr>
                <w:rFonts w:eastAsia="David"/>
                <w:b/>
                <w:bCs/>
                <w:color w:val="000000"/>
                <w:rtl/>
              </w:rPr>
              <w:t xml:space="preserve"> </w:t>
            </w:r>
            <w:r w:rsidR="00BA0E05">
              <w:rPr>
                <w:rFonts w:eastAsia="David" w:hint="cs"/>
                <w:b/>
                <w:bCs/>
                <w:color w:val="000000"/>
                <w:rtl/>
              </w:rPr>
              <w:t>ה</w:t>
            </w:r>
            <w:r w:rsidR="00790336" w:rsidRPr="00F520DA">
              <w:rPr>
                <w:rFonts w:eastAsia="David"/>
                <w:b/>
                <w:bCs/>
                <w:color w:val="000000"/>
                <w:rtl/>
              </w:rPr>
              <w:t>פרוייקט</w:t>
            </w:r>
            <w:r w:rsidRPr="00F520DA">
              <w:rPr>
                <w:rFonts w:eastAsia="David"/>
                <w:b/>
                <w:bCs/>
                <w:color w:val="000000"/>
                <w:rtl/>
              </w:rPr>
              <w:t xml:space="preserve"> בהיקף שלא פחת מ-100 שעות בחודש עבור כל עובד</w:t>
            </w:r>
          </w:p>
        </w:tc>
      </w:tr>
      <w:tr w:rsidR="00804A4D" w:rsidRPr="00F520DA" w14:paraId="4D5ECC3A" w14:textId="77777777" w:rsidTr="00804A4D">
        <w:trPr>
          <w:trHeight w:val="300"/>
          <w:jc w:val="center"/>
        </w:trPr>
        <w:sdt>
          <w:sdtPr>
            <w:rPr>
              <w:rFonts w:eastAsia="David"/>
              <w:b/>
              <w:bCs/>
              <w:color w:val="000000"/>
              <w:rtl/>
            </w:rPr>
            <w:id w:val="-1237862114"/>
            <w:placeholder>
              <w:docPart w:val="E288FD25585848CAA64812F6E6CFE112"/>
            </w:placeholder>
            <w:showingPlcHdr/>
            <w:date>
              <w:dateFormat w:val="dd/MM/yyyy"/>
              <w:lid w:val="he-IL"/>
              <w:storeMappedDataAs w:val="dateTime"/>
              <w:calendar w:val="gregorian"/>
            </w:date>
          </w:sdtPr>
          <w:sdtEndPr/>
          <w:sdtContent>
            <w:tc>
              <w:tcPr>
                <w:tcW w:w="9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AC660D" w14:textId="0C2FE256" w:rsidR="00804A4D" w:rsidRPr="00F520DA" w:rsidRDefault="00804A4D" w:rsidP="00804A4D">
                <w:pPr>
                  <w:jc w:val="center"/>
                  <w:rPr>
                    <w:rFonts w:eastAsia="David"/>
                    <w:b/>
                    <w:bCs/>
                    <w:color w:val="000000"/>
                  </w:rPr>
                </w:pPr>
                <w:r w:rsidRPr="006F1E4E">
                  <w:rPr>
                    <w:rStyle w:val="afffff8"/>
                    <w:rtl/>
                  </w:rPr>
                  <w:t>לחץ או הקש כאן להזנת תאריך</w:t>
                </w:r>
                <w:r w:rsidRPr="006F1E4E">
                  <w:rPr>
                    <w:rStyle w:val="afffff8"/>
                  </w:rPr>
                  <w:t>.</w:t>
                </w:r>
              </w:p>
            </w:tc>
          </w:sdtContent>
        </w:sdt>
        <w:sdt>
          <w:sdtPr>
            <w:rPr>
              <w:rFonts w:eastAsia="David"/>
              <w:b/>
              <w:bCs/>
              <w:color w:val="000000"/>
              <w:rtl/>
            </w:rPr>
            <w:id w:val="-1450078040"/>
            <w:placeholder>
              <w:docPart w:val="1AA6AE58DCCF4E9CA5CD1152F9F64A10"/>
            </w:placeholder>
            <w:showingPlcHdr/>
            <w:date>
              <w:dateFormat w:val="dd/MM/yyyy"/>
              <w:lid w:val="he-IL"/>
              <w:storeMappedDataAs w:val="dateTime"/>
              <w:calendar w:val="gregorian"/>
            </w:date>
          </w:sdtPr>
          <w:sdtEndPr/>
          <w:sdtContent>
            <w:tc>
              <w:tcPr>
                <w:tcW w:w="7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77D3D0D1" w14:textId="71599444" w:rsidR="00804A4D" w:rsidRPr="00F520DA" w:rsidRDefault="00804A4D" w:rsidP="00804A4D">
                <w:pPr>
                  <w:jc w:val="center"/>
                  <w:rPr>
                    <w:rFonts w:eastAsia="David"/>
                    <w:b/>
                    <w:bCs/>
                    <w:color w:val="000000"/>
                  </w:rPr>
                </w:pPr>
                <w:r w:rsidRPr="00487C4B">
                  <w:rPr>
                    <w:rStyle w:val="afffff8"/>
                    <w:rtl/>
                  </w:rPr>
                  <w:t>לחץ או הקש כאן להזנת תאריך</w:t>
                </w:r>
                <w:r w:rsidRPr="00487C4B">
                  <w:rPr>
                    <w:rStyle w:val="afffff8"/>
                  </w:rPr>
                  <w:t>.</w:t>
                </w:r>
              </w:p>
            </w:tc>
          </w:sdtContent>
        </w:sdt>
        <w:sdt>
          <w:sdtPr>
            <w:rPr>
              <w:rFonts w:eastAsia="David"/>
              <w:b/>
              <w:bCs/>
              <w:color w:val="000000"/>
              <w:rtl/>
            </w:rPr>
            <w:id w:val="-594708436"/>
            <w:placeholder>
              <w:docPart w:val="773D421B76C244A8BA86CA6B0DB5C9E0"/>
            </w:placeholder>
            <w:showingPlcHdr/>
          </w:sdtPr>
          <w:sdtEndPr/>
          <w:sdtContent>
            <w:tc>
              <w:tcPr>
                <w:tcW w:w="79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FEE8CD" w14:textId="49C0F887" w:rsidR="00804A4D" w:rsidRPr="00F520DA" w:rsidRDefault="00804A4D" w:rsidP="00804A4D">
                <w:pPr>
                  <w:jc w:val="center"/>
                  <w:rPr>
                    <w:rFonts w:eastAsia="David"/>
                    <w:b/>
                    <w:bCs/>
                    <w:color w:val="000000"/>
                  </w:rPr>
                </w:pPr>
                <w:r w:rsidRPr="006F1E4E">
                  <w:rPr>
                    <w:rStyle w:val="afffff8"/>
                    <w:rtl/>
                  </w:rPr>
                  <w:t>לחץ או הקש כאן להזנת טקסט</w:t>
                </w:r>
                <w:r w:rsidRPr="006F1E4E">
                  <w:rPr>
                    <w:rStyle w:val="afffff8"/>
                  </w:rPr>
                  <w:t>.</w:t>
                </w:r>
              </w:p>
            </w:tc>
          </w:sdtContent>
        </w:sdt>
        <w:sdt>
          <w:sdtPr>
            <w:rPr>
              <w:rFonts w:eastAsia="David"/>
              <w:b/>
              <w:bCs/>
              <w:color w:val="000000"/>
              <w:rtl/>
            </w:rPr>
            <w:id w:val="1826850701"/>
            <w:placeholder>
              <w:docPart w:val="9AD5C55AD5614E7C9002A876374C1E73"/>
            </w:placeholder>
            <w:showingPlcHdr/>
          </w:sdtPr>
          <w:sdtEndPr/>
          <w:sdtContent>
            <w:tc>
              <w:tcPr>
                <w:tcW w:w="17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800460D" w14:textId="445E4F5B" w:rsidR="00804A4D" w:rsidRPr="00F520DA" w:rsidRDefault="00804A4D" w:rsidP="00804A4D">
                <w:pPr>
                  <w:jc w:val="center"/>
                  <w:rPr>
                    <w:rFonts w:eastAsia="David"/>
                    <w:b/>
                    <w:bCs/>
                    <w:color w:val="000000"/>
                  </w:rPr>
                </w:pPr>
                <w:r w:rsidRPr="00F67B1C">
                  <w:rPr>
                    <w:rStyle w:val="afffff8"/>
                    <w:rtl/>
                  </w:rPr>
                  <w:t>לחץ או הקש כאן להזנת טקסט</w:t>
                </w:r>
                <w:r w:rsidRPr="00F67B1C">
                  <w:rPr>
                    <w:rStyle w:val="afffff8"/>
                  </w:rPr>
                  <w:t>.</w:t>
                </w:r>
              </w:p>
            </w:tc>
          </w:sdtContent>
        </w:sdt>
        <w:sdt>
          <w:sdtPr>
            <w:rPr>
              <w:rFonts w:eastAsia="David"/>
              <w:b/>
              <w:bCs/>
              <w:color w:val="000000"/>
              <w:rtl/>
            </w:rPr>
            <w:id w:val="1809118352"/>
            <w:placeholder>
              <w:docPart w:val="57ED5E923EDE4D43B93CD3369CD66A74"/>
            </w:placeholder>
            <w:showingPlcHdr/>
          </w:sdtPr>
          <w:sdtEndPr/>
          <w:sdtContent>
            <w:tc>
              <w:tcPr>
                <w:tcW w:w="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D8C504A" w14:textId="5A92328F" w:rsidR="00804A4D" w:rsidRPr="00F520DA" w:rsidRDefault="00804A4D" w:rsidP="00804A4D">
                <w:pPr>
                  <w:jc w:val="center"/>
                  <w:rPr>
                    <w:rFonts w:eastAsia="David"/>
                    <w:b/>
                    <w:bCs/>
                    <w:color w:val="000000"/>
                  </w:rPr>
                </w:pPr>
                <w:r w:rsidRPr="00B46AEE">
                  <w:rPr>
                    <w:rStyle w:val="afffff8"/>
                    <w:rtl/>
                  </w:rPr>
                  <w:t>לחץ או הקש כאן להזנת טקסט</w:t>
                </w:r>
                <w:r w:rsidRPr="00B46AEE">
                  <w:rPr>
                    <w:rStyle w:val="afffff8"/>
                  </w:rPr>
                  <w:t>.</w:t>
                </w:r>
              </w:p>
            </w:tc>
          </w:sdtContent>
        </w:sdt>
      </w:tr>
      <w:tr w:rsidR="00804A4D" w:rsidRPr="00F520DA" w14:paraId="046BB38E" w14:textId="77777777" w:rsidTr="00804A4D">
        <w:trPr>
          <w:trHeight w:val="300"/>
          <w:jc w:val="center"/>
        </w:trPr>
        <w:sdt>
          <w:sdtPr>
            <w:rPr>
              <w:rFonts w:eastAsia="David"/>
              <w:b/>
              <w:bCs/>
              <w:color w:val="000000"/>
              <w:rtl/>
            </w:rPr>
            <w:id w:val="1315146972"/>
            <w:placeholder>
              <w:docPart w:val="646F9B7749C440D1968B2879B8A9A0F2"/>
            </w:placeholder>
            <w:showingPlcHdr/>
            <w:date>
              <w:dateFormat w:val="dd/MM/yyyy"/>
              <w:lid w:val="he-IL"/>
              <w:storeMappedDataAs w:val="dateTime"/>
              <w:calendar w:val="gregorian"/>
            </w:date>
          </w:sdtPr>
          <w:sdtEndPr/>
          <w:sdtContent>
            <w:tc>
              <w:tcPr>
                <w:tcW w:w="9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48CDBB37" w14:textId="5C37007A" w:rsidR="00804A4D" w:rsidRPr="00F520DA" w:rsidRDefault="00804A4D" w:rsidP="00804A4D">
                <w:pPr>
                  <w:jc w:val="center"/>
                  <w:rPr>
                    <w:rFonts w:eastAsia="David"/>
                    <w:b/>
                    <w:bCs/>
                    <w:color w:val="000000"/>
                  </w:rPr>
                </w:pPr>
                <w:r w:rsidRPr="003A0348">
                  <w:rPr>
                    <w:rStyle w:val="afffff8"/>
                    <w:rtl/>
                  </w:rPr>
                  <w:t>לחץ או הקש כאן להזנת תאריך</w:t>
                </w:r>
                <w:r w:rsidRPr="003A0348">
                  <w:rPr>
                    <w:rStyle w:val="afffff8"/>
                  </w:rPr>
                  <w:t>.</w:t>
                </w:r>
              </w:p>
            </w:tc>
          </w:sdtContent>
        </w:sdt>
        <w:sdt>
          <w:sdtPr>
            <w:rPr>
              <w:rFonts w:eastAsia="David"/>
              <w:b/>
              <w:bCs/>
              <w:color w:val="000000"/>
              <w:rtl/>
            </w:rPr>
            <w:id w:val="-1905439777"/>
            <w:placeholder>
              <w:docPart w:val="A30E495F770049EABF0E27B5B10DC14E"/>
            </w:placeholder>
            <w:showingPlcHdr/>
            <w:date>
              <w:dateFormat w:val="dd/MM/yyyy"/>
              <w:lid w:val="he-IL"/>
              <w:storeMappedDataAs w:val="dateTime"/>
              <w:calendar w:val="gregorian"/>
            </w:date>
          </w:sdtPr>
          <w:sdtEndPr/>
          <w:sdtContent>
            <w:tc>
              <w:tcPr>
                <w:tcW w:w="7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17940746" w14:textId="00B27109" w:rsidR="00804A4D" w:rsidRPr="00F520DA" w:rsidRDefault="00804A4D" w:rsidP="00804A4D">
                <w:pPr>
                  <w:jc w:val="center"/>
                  <w:rPr>
                    <w:rFonts w:eastAsia="David"/>
                    <w:b/>
                    <w:bCs/>
                    <w:color w:val="000000"/>
                  </w:rPr>
                </w:pPr>
                <w:r w:rsidRPr="00487C4B">
                  <w:rPr>
                    <w:rStyle w:val="afffff8"/>
                    <w:rtl/>
                  </w:rPr>
                  <w:t>לחץ או הקש כאן להזנת תאריך</w:t>
                </w:r>
                <w:r w:rsidRPr="00487C4B">
                  <w:rPr>
                    <w:rStyle w:val="afffff8"/>
                  </w:rPr>
                  <w:t>.</w:t>
                </w:r>
              </w:p>
            </w:tc>
          </w:sdtContent>
        </w:sdt>
        <w:sdt>
          <w:sdtPr>
            <w:rPr>
              <w:rFonts w:eastAsia="David"/>
              <w:b/>
              <w:bCs/>
              <w:color w:val="000000"/>
              <w:rtl/>
            </w:rPr>
            <w:id w:val="1021594069"/>
            <w:placeholder>
              <w:docPart w:val="69B3BAFA42A44651A7FC60F3448BE35A"/>
            </w:placeholder>
            <w:showingPlcHdr/>
          </w:sdtPr>
          <w:sdtEndPr/>
          <w:sdtContent>
            <w:tc>
              <w:tcPr>
                <w:tcW w:w="79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24E7B730" w14:textId="57BA5FDD" w:rsidR="00804A4D" w:rsidRPr="00F520DA" w:rsidRDefault="00804A4D" w:rsidP="00804A4D">
                <w:pPr>
                  <w:jc w:val="center"/>
                  <w:rPr>
                    <w:rFonts w:eastAsia="David"/>
                    <w:b/>
                    <w:bCs/>
                    <w:color w:val="000000"/>
                  </w:rPr>
                </w:pPr>
                <w:r w:rsidRPr="00D62393">
                  <w:rPr>
                    <w:rStyle w:val="afffff8"/>
                    <w:rtl/>
                  </w:rPr>
                  <w:t>לחץ או הקש כאן להזנת טקסט</w:t>
                </w:r>
                <w:r w:rsidRPr="00D62393">
                  <w:rPr>
                    <w:rStyle w:val="afffff8"/>
                  </w:rPr>
                  <w:t>.</w:t>
                </w:r>
              </w:p>
            </w:tc>
          </w:sdtContent>
        </w:sdt>
        <w:sdt>
          <w:sdtPr>
            <w:rPr>
              <w:rFonts w:eastAsia="David"/>
              <w:b/>
              <w:bCs/>
              <w:color w:val="000000"/>
              <w:rtl/>
            </w:rPr>
            <w:id w:val="-342861527"/>
            <w:placeholder>
              <w:docPart w:val="479319ED7DDE492CB9B2F34FD3DDAF04"/>
            </w:placeholder>
            <w:showingPlcHdr/>
          </w:sdtPr>
          <w:sdtEndPr/>
          <w:sdtContent>
            <w:tc>
              <w:tcPr>
                <w:tcW w:w="17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7C454EEA" w14:textId="708FD672" w:rsidR="00804A4D" w:rsidRPr="00F520DA" w:rsidRDefault="00804A4D" w:rsidP="00804A4D">
                <w:pPr>
                  <w:jc w:val="center"/>
                  <w:rPr>
                    <w:rFonts w:eastAsia="David"/>
                    <w:b/>
                    <w:bCs/>
                    <w:color w:val="000000"/>
                  </w:rPr>
                </w:pPr>
                <w:r w:rsidRPr="00F67B1C">
                  <w:rPr>
                    <w:rStyle w:val="afffff8"/>
                    <w:rtl/>
                  </w:rPr>
                  <w:t>לחץ או הקש כאן להזנת טקסט</w:t>
                </w:r>
                <w:r w:rsidRPr="00F67B1C">
                  <w:rPr>
                    <w:rStyle w:val="afffff8"/>
                  </w:rPr>
                  <w:t>.</w:t>
                </w:r>
              </w:p>
            </w:tc>
          </w:sdtContent>
        </w:sdt>
        <w:sdt>
          <w:sdtPr>
            <w:rPr>
              <w:rFonts w:eastAsia="David"/>
              <w:b/>
              <w:bCs/>
              <w:color w:val="000000"/>
              <w:rtl/>
            </w:rPr>
            <w:id w:val="-1451925142"/>
            <w:placeholder>
              <w:docPart w:val="21B24D6F7E0346AC863A30E8C068AC31"/>
            </w:placeholder>
            <w:showingPlcHdr/>
          </w:sdtPr>
          <w:sdtEndPr/>
          <w:sdtContent>
            <w:tc>
              <w:tcPr>
                <w:tcW w:w="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9F16A5C" w14:textId="393EA055" w:rsidR="00804A4D" w:rsidRPr="00F520DA" w:rsidRDefault="00804A4D" w:rsidP="00804A4D">
                <w:pPr>
                  <w:jc w:val="center"/>
                  <w:rPr>
                    <w:rFonts w:eastAsia="David"/>
                    <w:b/>
                    <w:bCs/>
                    <w:color w:val="000000"/>
                  </w:rPr>
                </w:pPr>
                <w:r w:rsidRPr="00B46AEE">
                  <w:rPr>
                    <w:rStyle w:val="afffff8"/>
                    <w:rtl/>
                  </w:rPr>
                  <w:t>לחץ או הקש כאן להזנת טקסט</w:t>
                </w:r>
                <w:r w:rsidRPr="00B46AEE">
                  <w:rPr>
                    <w:rStyle w:val="afffff8"/>
                  </w:rPr>
                  <w:t>.</w:t>
                </w:r>
              </w:p>
            </w:tc>
          </w:sdtContent>
        </w:sdt>
      </w:tr>
      <w:tr w:rsidR="00804A4D" w:rsidRPr="00F520DA" w14:paraId="09F748B9" w14:textId="77777777" w:rsidTr="00804A4D">
        <w:trPr>
          <w:trHeight w:val="300"/>
          <w:jc w:val="center"/>
        </w:trPr>
        <w:sdt>
          <w:sdtPr>
            <w:rPr>
              <w:rFonts w:eastAsia="David"/>
              <w:b/>
              <w:bCs/>
              <w:color w:val="000000"/>
              <w:rtl/>
            </w:rPr>
            <w:id w:val="672919075"/>
            <w:placeholder>
              <w:docPart w:val="563C8AED16FF4F7DAC5720C512B7EA0D"/>
            </w:placeholder>
            <w:showingPlcHdr/>
            <w:date>
              <w:dateFormat w:val="dd/MM/yyyy"/>
              <w:lid w:val="he-IL"/>
              <w:storeMappedDataAs w:val="dateTime"/>
              <w:calendar w:val="gregorian"/>
            </w:date>
          </w:sdtPr>
          <w:sdtEndPr/>
          <w:sdtContent>
            <w:tc>
              <w:tcPr>
                <w:tcW w:w="9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32D40210" w14:textId="07849B9D" w:rsidR="00804A4D" w:rsidRPr="00F520DA" w:rsidRDefault="00804A4D" w:rsidP="00804A4D">
                <w:pPr>
                  <w:jc w:val="center"/>
                  <w:rPr>
                    <w:rFonts w:eastAsia="David"/>
                    <w:b/>
                    <w:bCs/>
                    <w:color w:val="000000"/>
                  </w:rPr>
                </w:pPr>
                <w:r w:rsidRPr="003A0348">
                  <w:rPr>
                    <w:rStyle w:val="afffff8"/>
                    <w:rtl/>
                  </w:rPr>
                  <w:t>לחץ או הקש כאן להזנת תאריך</w:t>
                </w:r>
                <w:r w:rsidRPr="003A0348">
                  <w:rPr>
                    <w:rStyle w:val="afffff8"/>
                  </w:rPr>
                  <w:t>.</w:t>
                </w:r>
              </w:p>
            </w:tc>
          </w:sdtContent>
        </w:sdt>
        <w:sdt>
          <w:sdtPr>
            <w:rPr>
              <w:rFonts w:eastAsia="David"/>
              <w:b/>
              <w:bCs/>
              <w:color w:val="000000"/>
              <w:rtl/>
            </w:rPr>
            <w:id w:val="-2116201549"/>
            <w:placeholder>
              <w:docPart w:val="DB10C29FFA9944A6A2BC7EC8D0CBCF5E"/>
            </w:placeholder>
            <w:showingPlcHdr/>
            <w:date>
              <w:dateFormat w:val="dd/MM/yyyy"/>
              <w:lid w:val="he-IL"/>
              <w:storeMappedDataAs w:val="dateTime"/>
              <w:calendar w:val="gregorian"/>
            </w:date>
          </w:sdtPr>
          <w:sdtEndPr/>
          <w:sdtContent>
            <w:tc>
              <w:tcPr>
                <w:tcW w:w="7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A5FF17D" w14:textId="2CC4DC27" w:rsidR="00804A4D" w:rsidRPr="00F520DA" w:rsidRDefault="00804A4D" w:rsidP="00804A4D">
                <w:pPr>
                  <w:jc w:val="center"/>
                  <w:rPr>
                    <w:rFonts w:eastAsia="David"/>
                    <w:b/>
                    <w:bCs/>
                    <w:color w:val="000000"/>
                  </w:rPr>
                </w:pPr>
                <w:r w:rsidRPr="00487C4B">
                  <w:rPr>
                    <w:rStyle w:val="afffff8"/>
                    <w:rtl/>
                  </w:rPr>
                  <w:t>לחץ או הקש כאן להזנת תאריך</w:t>
                </w:r>
                <w:r w:rsidRPr="00487C4B">
                  <w:rPr>
                    <w:rStyle w:val="afffff8"/>
                  </w:rPr>
                  <w:t>.</w:t>
                </w:r>
              </w:p>
            </w:tc>
          </w:sdtContent>
        </w:sdt>
        <w:sdt>
          <w:sdtPr>
            <w:rPr>
              <w:rFonts w:eastAsia="David"/>
              <w:b/>
              <w:bCs/>
              <w:color w:val="000000"/>
              <w:rtl/>
            </w:rPr>
            <w:id w:val="221880096"/>
            <w:placeholder>
              <w:docPart w:val="A80F3B73DC2643D28FAE66BD0809F224"/>
            </w:placeholder>
            <w:showingPlcHdr/>
          </w:sdtPr>
          <w:sdtEndPr/>
          <w:sdtContent>
            <w:tc>
              <w:tcPr>
                <w:tcW w:w="79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1DBFFB70" w14:textId="78CF62E9" w:rsidR="00804A4D" w:rsidRPr="00F520DA" w:rsidRDefault="00804A4D" w:rsidP="00804A4D">
                <w:pPr>
                  <w:jc w:val="center"/>
                  <w:rPr>
                    <w:rFonts w:eastAsia="David"/>
                    <w:b/>
                    <w:bCs/>
                    <w:color w:val="000000"/>
                  </w:rPr>
                </w:pPr>
                <w:r w:rsidRPr="00D62393">
                  <w:rPr>
                    <w:rStyle w:val="afffff8"/>
                    <w:rtl/>
                  </w:rPr>
                  <w:t>לחץ או הקש כאן להזנת טקסט</w:t>
                </w:r>
                <w:r w:rsidRPr="00D62393">
                  <w:rPr>
                    <w:rStyle w:val="afffff8"/>
                  </w:rPr>
                  <w:t>.</w:t>
                </w:r>
              </w:p>
            </w:tc>
          </w:sdtContent>
        </w:sdt>
        <w:sdt>
          <w:sdtPr>
            <w:rPr>
              <w:rFonts w:eastAsia="David"/>
              <w:b/>
              <w:bCs/>
              <w:color w:val="000000"/>
              <w:rtl/>
            </w:rPr>
            <w:id w:val="-699627973"/>
            <w:placeholder>
              <w:docPart w:val="3716CAA1A0724C9189DD868EC3182B00"/>
            </w:placeholder>
            <w:showingPlcHdr/>
          </w:sdtPr>
          <w:sdtEndPr/>
          <w:sdtContent>
            <w:tc>
              <w:tcPr>
                <w:tcW w:w="17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363E6DC3" w14:textId="6926E972" w:rsidR="00804A4D" w:rsidRPr="00F520DA" w:rsidRDefault="00804A4D" w:rsidP="00804A4D">
                <w:pPr>
                  <w:jc w:val="center"/>
                  <w:rPr>
                    <w:rFonts w:eastAsia="David"/>
                    <w:b/>
                    <w:bCs/>
                    <w:color w:val="000000"/>
                  </w:rPr>
                </w:pPr>
                <w:r w:rsidRPr="00F67B1C">
                  <w:rPr>
                    <w:rStyle w:val="afffff8"/>
                    <w:rtl/>
                  </w:rPr>
                  <w:t>לחץ או הקש כאן להזנת טקסט</w:t>
                </w:r>
                <w:r w:rsidRPr="00F67B1C">
                  <w:rPr>
                    <w:rStyle w:val="afffff8"/>
                  </w:rPr>
                  <w:t>.</w:t>
                </w:r>
              </w:p>
            </w:tc>
          </w:sdtContent>
        </w:sdt>
        <w:sdt>
          <w:sdtPr>
            <w:rPr>
              <w:rFonts w:eastAsia="David"/>
              <w:b/>
              <w:bCs/>
              <w:color w:val="000000"/>
              <w:rtl/>
            </w:rPr>
            <w:id w:val="-307711387"/>
            <w:placeholder>
              <w:docPart w:val="3794584D8B0B41B4B980435126192964"/>
            </w:placeholder>
            <w:showingPlcHdr/>
          </w:sdtPr>
          <w:sdtEndPr/>
          <w:sdtContent>
            <w:tc>
              <w:tcPr>
                <w:tcW w:w="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14059DD2" w14:textId="19D71CED" w:rsidR="00804A4D" w:rsidRPr="00F520DA" w:rsidRDefault="00804A4D" w:rsidP="00804A4D">
                <w:pPr>
                  <w:jc w:val="center"/>
                  <w:rPr>
                    <w:rFonts w:eastAsia="David"/>
                    <w:b/>
                    <w:bCs/>
                    <w:color w:val="000000"/>
                  </w:rPr>
                </w:pPr>
                <w:r w:rsidRPr="00B46AEE">
                  <w:rPr>
                    <w:rStyle w:val="afffff8"/>
                    <w:rtl/>
                  </w:rPr>
                  <w:t>לחץ או הקש כאן להזנת טקסט</w:t>
                </w:r>
                <w:r w:rsidRPr="00B46AEE">
                  <w:rPr>
                    <w:rStyle w:val="afffff8"/>
                  </w:rPr>
                  <w:t>.</w:t>
                </w:r>
              </w:p>
            </w:tc>
          </w:sdtContent>
        </w:sdt>
      </w:tr>
      <w:tr w:rsidR="00804A4D" w:rsidRPr="00F520DA" w14:paraId="02EE12F6" w14:textId="77777777" w:rsidTr="00804A4D">
        <w:trPr>
          <w:trHeight w:val="300"/>
          <w:jc w:val="center"/>
        </w:trPr>
        <w:sdt>
          <w:sdtPr>
            <w:rPr>
              <w:rFonts w:eastAsia="David"/>
              <w:b/>
              <w:bCs/>
              <w:color w:val="000000"/>
              <w:rtl/>
            </w:rPr>
            <w:id w:val="-1892033959"/>
            <w:placeholder>
              <w:docPart w:val="32BA7A50CE724126B03DEA372C4E691E"/>
            </w:placeholder>
            <w:showingPlcHdr/>
            <w:date>
              <w:dateFormat w:val="dd/MM/yyyy"/>
              <w:lid w:val="he-IL"/>
              <w:storeMappedDataAs w:val="dateTime"/>
              <w:calendar w:val="gregorian"/>
            </w:date>
          </w:sdtPr>
          <w:sdtEndPr/>
          <w:sdtContent>
            <w:tc>
              <w:tcPr>
                <w:tcW w:w="9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EAD907C" w14:textId="74EF2D09" w:rsidR="00804A4D" w:rsidRPr="00F520DA" w:rsidRDefault="00804A4D" w:rsidP="00804A4D">
                <w:pPr>
                  <w:jc w:val="center"/>
                  <w:rPr>
                    <w:rFonts w:eastAsia="David"/>
                    <w:b/>
                    <w:bCs/>
                    <w:color w:val="000000"/>
                  </w:rPr>
                </w:pPr>
                <w:r w:rsidRPr="003A0348">
                  <w:rPr>
                    <w:rStyle w:val="afffff8"/>
                    <w:rtl/>
                  </w:rPr>
                  <w:t>לחץ או הקש כאן להזנת תאריך</w:t>
                </w:r>
                <w:r w:rsidRPr="003A0348">
                  <w:rPr>
                    <w:rStyle w:val="afffff8"/>
                  </w:rPr>
                  <w:t>.</w:t>
                </w:r>
              </w:p>
            </w:tc>
          </w:sdtContent>
        </w:sdt>
        <w:sdt>
          <w:sdtPr>
            <w:rPr>
              <w:rFonts w:eastAsia="David"/>
              <w:b/>
              <w:bCs/>
              <w:color w:val="000000"/>
              <w:rtl/>
            </w:rPr>
            <w:id w:val="1651717359"/>
            <w:placeholder>
              <w:docPart w:val="48649A68EB2C440086BCE29260265A3E"/>
            </w:placeholder>
            <w:showingPlcHdr/>
            <w:date>
              <w:dateFormat w:val="dd/MM/yyyy"/>
              <w:lid w:val="he-IL"/>
              <w:storeMappedDataAs w:val="dateTime"/>
              <w:calendar w:val="gregorian"/>
            </w:date>
          </w:sdtPr>
          <w:sdtEndPr/>
          <w:sdtContent>
            <w:tc>
              <w:tcPr>
                <w:tcW w:w="7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138CD67E" w14:textId="0B0DA942" w:rsidR="00804A4D" w:rsidRPr="00F520DA" w:rsidRDefault="00804A4D" w:rsidP="00804A4D">
                <w:pPr>
                  <w:jc w:val="center"/>
                  <w:rPr>
                    <w:rFonts w:eastAsia="David"/>
                    <w:b/>
                    <w:bCs/>
                    <w:color w:val="000000"/>
                  </w:rPr>
                </w:pPr>
                <w:r w:rsidRPr="00487C4B">
                  <w:rPr>
                    <w:rStyle w:val="afffff8"/>
                    <w:rtl/>
                  </w:rPr>
                  <w:t>לחץ או הקש כאן להזנת תאריך</w:t>
                </w:r>
                <w:r w:rsidRPr="00487C4B">
                  <w:rPr>
                    <w:rStyle w:val="afffff8"/>
                  </w:rPr>
                  <w:t>.</w:t>
                </w:r>
              </w:p>
            </w:tc>
          </w:sdtContent>
        </w:sdt>
        <w:sdt>
          <w:sdtPr>
            <w:rPr>
              <w:rFonts w:eastAsia="David"/>
              <w:b/>
              <w:bCs/>
              <w:color w:val="000000"/>
              <w:rtl/>
            </w:rPr>
            <w:id w:val="-33351428"/>
            <w:placeholder>
              <w:docPart w:val="52EDD281904546A28662F2E7EECDE091"/>
            </w:placeholder>
            <w:showingPlcHdr/>
          </w:sdtPr>
          <w:sdtEndPr/>
          <w:sdtContent>
            <w:tc>
              <w:tcPr>
                <w:tcW w:w="79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1D0D538D" w14:textId="6B826F6F" w:rsidR="00804A4D" w:rsidRPr="00F520DA" w:rsidRDefault="00804A4D" w:rsidP="00804A4D">
                <w:pPr>
                  <w:jc w:val="center"/>
                  <w:rPr>
                    <w:rFonts w:eastAsia="David"/>
                    <w:b/>
                    <w:bCs/>
                    <w:color w:val="000000"/>
                  </w:rPr>
                </w:pPr>
                <w:r w:rsidRPr="00D62393">
                  <w:rPr>
                    <w:rStyle w:val="afffff8"/>
                    <w:rtl/>
                  </w:rPr>
                  <w:t>לחץ או הקש כאן להזנת טקסט</w:t>
                </w:r>
                <w:r w:rsidRPr="00D62393">
                  <w:rPr>
                    <w:rStyle w:val="afffff8"/>
                  </w:rPr>
                  <w:t>.</w:t>
                </w:r>
              </w:p>
            </w:tc>
          </w:sdtContent>
        </w:sdt>
        <w:sdt>
          <w:sdtPr>
            <w:rPr>
              <w:rFonts w:eastAsia="David"/>
              <w:b/>
              <w:bCs/>
              <w:color w:val="000000"/>
              <w:rtl/>
            </w:rPr>
            <w:id w:val="-931280638"/>
            <w:placeholder>
              <w:docPart w:val="B5C6DD56BE2246AE9C2F580F4A382EEB"/>
            </w:placeholder>
            <w:showingPlcHdr/>
          </w:sdtPr>
          <w:sdtEndPr/>
          <w:sdtContent>
            <w:tc>
              <w:tcPr>
                <w:tcW w:w="17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119AD1B1" w14:textId="539EF7BC" w:rsidR="00804A4D" w:rsidRPr="00F520DA" w:rsidRDefault="00804A4D" w:rsidP="00804A4D">
                <w:pPr>
                  <w:jc w:val="center"/>
                  <w:rPr>
                    <w:rFonts w:eastAsia="David"/>
                    <w:b/>
                    <w:bCs/>
                    <w:color w:val="000000"/>
                  </w:rPr>
                </w:pPr>
                <w:r w:rsidRPr="00F67B1C">
                  <w:rPr>
                    <w:rStyle w:val="afffff8"/>
                    <w:rtl/>
                  </w:rPr>
                  <w:t>לחץ או הקש כאן להזנת טקסט</w:t>
                </w:r>
                <w:r w:rsidRPr="00F67B1C">
                  <w:rPr>
                    <w:rStyle w:val="afffff8"/>
                  </w:rPr>
                  <w:t>.</w:t>
                </w:r>
              </w:p>
            </w:tc>
          </w:sdtContent>
        </w:sdt>
        <w:sdt>
          <w:sdtPr>
            <w:rPr>
              <w:rFonts w:eastAsia="David"/>
              <w:b/>
              <w:bCs/>
              <w:color w:val="000000"/>
              <w:rtl/>
            </w:rPr>
            <w:id w:val="917376792"/>
            <w:placeholder>
              <w:docPart w:val="0B0569F274A74FA8BD69BC366806247C"/>
            </w:placeholder>
            <w:showingPlcHdr/>
          </w:sdtPr>
          <w:sdtEndPr/>
          <w:sdtContent>
            <w:tc>
              <w:tcPr>
                <w:tcW w:w="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7B6B1CA8" w14:textId="2F898FCA" w:rsidR="00804A4D" w:rsidRPr="00F520DA" w:rsidRDefault="00804A4D" w:rsidP="00804A4D">
                <w:pPr>
                  <w:jc w:val="center"/>
                  <w:rPr>
                    <w:rFonts w:eastAsia="David"/>
                    <w:b/>
                    <w:bCs/>
                    <w:color w:val="000000"/>
                  </w:rPr>
                </w:pPr>
                <w:r w:rsidRPr="00B46AEE">
                  <w:rPr>
                    <w:rStyle w:val="afffff8"/>
                    <w:rtl/>
                  </w:rPr>
                  <w:t>לחץ או הקש כאן להזנת טקסט</w:t>
                </w:r>
                <w:r w:rsidRPr="00B46AEE">
                  <w:rPr>
                    <w:rStyle w:val="afffff8"/>
                  </w:rPr>
                  <w:t>.</w:t>
                </w:r>
              </w:p>
            </w:tc>
          </w:sdtContent>
        </w:sdt>
      </w:tr>
      <w:tr w:rsidR="00804A4D" w:rsidRPr="00F520DA" w14:paraId="51B3BD24" w14:textId="77777777" w:rsidTr="00804A4D">
        <w:trPr>
          <w:trHeight w:val="300"/>
          <w:jc w:val="center"/>
        </w:trPr>
        <w:sdt>
          <w:sdtPr>
            <w:rPr>
              <w:rFonts w:eastAsia="David"/>
              <w:b/>
              <w:bCs/>
              <w:color w:val="000000"/>
              <w:rtl/>
            </w:rPr>
            <w:id w:val="-822746396"/>
            <w:placeholder>
              <w:docPart w:val="037EA15133FE44669297A21F252464CA"/>
            </w:placeholder>
            <w:showingPlcHdr/>
            <w:date>
              <w:dateFormat w:val="dd/MM/yyyy"/>
              <w:lid w:val="he-IL"/>
              <w:storeMappedDataAs w:val="dateTime"/>
              <w:calendar w:val="gregorian"/>
            </w:date>
          </w:sdtPr>
          <w:sdtEndPr/>
          <w:sdtContent>
            <w:tc>
              <w:tcPr>
                <w:tcW w:w="9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25A09FD" w14:textId="5C9D3FE1" w:rsidR="00804A4D" w:rsidRPr="00F520DA" w:rsidRDefault="00804A4D" w:rsidP="00804A4D">
                <w:pPr>
                  <w:jc w:val="center"/>
                  <w:rPr>
                    <w:rFonts w:eastAsia="David"/>
                    <w:b/>
                    <w:bCs/>
                    <w:color w:val="000000"/>
                  </w:rPr>
                </w:pPr>
                <w:r w:rsidRPr="003A0348">
                  <w:rPr>
                    <w:rStyle w:val="afffff8"/>
                    <w:rtl/>
                  </w:rPr>
                  <w:t>לחץ או הקש כאן להזנת תאריך</w:t>
                </w:r>
                <w:r w:rsidRPr="003A0348">
                  <w:rPr>
                    <w:rStyle w:val="afffff8"/>
                  </w:rPr>
                  <w:t>.</w:t>
                </w:r>
              </w:p>
            </w:tc>
          </w:sdtContent>
        </w:sdt>
        <w:sdt>
          <w:sdtPr>
            <w:rPr>
              <w:rFonts w:eastAsia="David"/>
              <w:b/>
              <w:bCs/>
              <w:color w:val="000000"/>
              <w:rtl/>
            </w:rPr>
            <w:id w:val="-541437728"/>
            <w:placeholder>
              <w:docPart w:val="FAC592C29C8943E09F98EC362C1D725A"/>
            </w:placeholder>
            <w:showingPlcHdr/>
            <w:date>
              <w:dateFormat w:val="dd/MM/yyyy"/>
              <w:lid w:val="he-IL"/>
              <w:storeMappedDataAs w:val="dateTime"/>
              <w:calendar w:val="gregorian"/>
            </w:date>
          </w:sdtPr>
          <w:sdtEndPr/>
          <w:sdtContent>
            <w:tc>
              <w:tcPr>
                <w:tcW w:w="7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533DDF3E" w14:textId="0198F1DB" w:rsidR="00804A4D" w:rsidRPr="00F520DA" w:rsidRDefault="00804A4D" w:rsidP="00804A4D">
                <w:pPr>
                  <w:jc w:val="center"/>
                  <w:rPr>
                    <w:rFonts w:eastAsia="David"/>
                    <w:b/>
                    <w:bCs/>
                    <w:color w:val="000000"/>
                  </w:rPr>
                </w:pPr>
                <w:r w:rsidRPr="00487C4B">
                  <w:rPr>
                    <w:rStyle w:val="afffff8"/>
                    <w:rtl/>
                  </w:rPr>
                  <w:t>לחץ או הקש כאן להזנת תאריך</w:t>
                </w:r>
                <w:r w:rsidRPr="00487C4B">
                  <w:rPr>
                    <w:rStyle w:val="afffff8"/>
                  </w:rPr>
                  <w:t>.</w:t>
                </w:r>
              </w:p>
            </w:tc>
          </w:sdtContent>
        </w:sdt>
        <w:sdt>
          <w:sdtPr>
            <w:rPr>
              <w:rFonts w:eastAsia="David"/>
              <w:b/>
              <w:bCs/>
              <w:color w:val="000000"/>
              <w:rtl/>
            </w:rPr>
            <w:id w:val="1895850471"/>
            <w:placeholder>
              <w:docPart w:val="F63EA7901C9C4CC693F84AFE65BA47AF"/>
            </w:placeholder>
            <w:showingPlcHdr/>
          </w:sdtPr>
          <w:sdtEndPr/>
          <w:sdtContent>
            <w:tc>
              <w:tcPr>
                <w:tcW w:w="79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7AA1E12" w14:textId="21750105" w:rsidR="00804A4D" w:rsidRPr="00F520DA" w:rsidRDefault="00804A4D" w:rsidP="00804A4D">
                <w:pPr>
                  <w:jc w:val="center"/>
                  <w:rPr>
                    <w:rFonts w:eastAsia="David"/>
                    <w:b/>
                    <w:bCs/>
                    <w:color w:val="000000"/>
                  </w:rPr>
                </w:pPr>
                <w:r w:rsidRPr="00D62393">
                  <w:rPr>
                    <w:rStyle w:val="afffff8"/>
                    <w:rtl/>
                  </w:rPr>
                  <w:t>לחץ או הקש כאן להזנת טקסט</w:t>
                </w:r>
                <w:r w:rsidRPr="00D62393">
                  <w:rPr>
                    <w:rStyle w:val="afffff8"/>
                  </w:rPr>
                  <w:t>.</w:t>
                </w:r>
              </w:p>
            </w:tc>
          </w:sdtContent>
        </w:sdt>
        <w:sdt>
          <w:sdtPr>
            <w:rPr>
              <w:rFonts w:eastAsia="David"/>
              <w:b/>
              <w:bCs/>
              <w:color w:val="000000"/>
              <w:rtl/>
            </w:rPr>
            <w:id w:val="652881584"/>
            <w:placeholder>
              <w:docPart w:val="C839BFB6724D470DA28B328A6DCA077A"/>
            </w:placeholder>
            <w:showingPlcHdr/>
          </w:sdtPr>
          <w:sdtEndPr/>
          <w:sdtContent>
            <w:tc>
              <w:tcPr>
                <w:tcW w:w="17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37DFE2DC" w14:textId="31F7CAAC" w:rsidR="00804A4D" w:rsidRPr="00F520DA" w:rsidRDefault="00804A4D" w:rsidP="00804A4D">
                <w:pPr>
                  <w:jc w:val="center"/>
                  <w:rPr>
                    <w:rFonts w:eastAsia="David"/>
                    <w:b/>
                    <w:bCs/>
                    <w:color w:val="000000"/>
                  </w:rPr>
                </w:pPr>
                <w:r w:rsidRPr="00F67B1C">
                  <w:rPr>
                    <w:rStyle w:val="afffff8"/>
                    <w:rtl/>
                  </w:rPr>
                  <w:t>לחץ או הקש כאן להזנת טקסט</w:t>
                </w:r>
                <w:r w:rsidRPr="00F67B1C">
                  <w:rPr>
                    <w:rStyle w:val="afffff8"/>
                  </w:rPr>
                  <w:t>.</w:t>
                </w:r>
              </w:p>
            </w:tc>
          </w:sdtContent>
        </w:sdt>
        <w:sdt>
          <w:sdtPr>
            <w:rPr>
              <w:rFonts w:eastAsia="David"/>
              <w:b/>
              <w:bCs/>
              <w:color w:val="000000"/>
              <w:rtl/>
            </w:rPr>
            <w:id w:val="-1385552502"/>
            <w:placeholder>
              <w:docPart w:val="6DCC6EEE61B6406284F393C537EB1C32"/>
            </w:placeholder>
            <w:showingPlcHdr/>
          </w:sdtPr>
          <w:sdtEndPr/>
          <w:sdtContent>
            <w:tc>
              <w:tcPr>
                <w:tcW w:w="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230ED669" w14:textId="3870ECD3" w:rsidR="00804A4D" w:rsidRPr="00F520DA" w:rsidRDefault="00804A4D" w:rsidP="00804A4D">
                <w:pPr>
                  <w:jc w:val="center"/>
                  <w:rPr>
                    <w:rFonts w:eastAsia="David"/>
                    <w:b/>
                    <w:bCs/>
                    <w:color w:val="000000"/>
                  </w:rPr>
                </w:pPr>
                <w:r w:rsidRPr="00B46AEE">
                  <w:rPr>
                    <w:rStyle w:val="afffff8"/>
                    <w:rtl/>
                  </w:rPr>
                  <w:t>לחץ או הקש כאן להזנת טקסט</w:t>
                </w:r>
                <w:r w:rsidRPr="00B46AEE">
                  <w:rPr>
                    <w:rStyle w:val="afffff8"/>
                  </w:rPr>
                  <w:t>.</w:t>
                </w:r>
              </w:p>
            </w:tc>
          </w:sdtContent>
        </w:sdt>
      </w:tr>
      <w:tr w:rsidR="00804A4D" w:rsidRPr="00F520DA" w14:paraId="30DEC51B" w14:textId="77777777" w:rsidTr="00804A4D">
        <w:trPr>
          <w:trHeight w:val="300"/>
          <w:jc w:val="center"/>
        </w:trPr>
        <w:sdt>
          <w:sdtPr>
            <w:rPr>
              <w:rFonts w:eastAsia="David"/>
              <w:b/>
              <w:bCs/>
              <w:color w:val="000000"/>
              <w:rtl/>
            </w:rPr>
            <w:id w:val="-1238235179"/>
            <w:placeholder>
              <w:docPart w:val="9835C2E51E9C4F44A4B3B332561E3D7B"/>
            </w:placeholder>
            <w:showingPlcHdr/>
            <w:date>
              <w:dateFormat w:val="dd/MM/yyyy"/>
              <w:lid w:val="he-IL"/>
              <w:storeMappedDataAs w:val="dateTime"/>
              <w:calendar w:val="gregorian"/>
            </w:date>
          </w:sdtPr>
          <w:sdtEndPr/>
          <w:sdtContent>
            <w:tc>
              <w:tcPr>
                <w:tcW w:w="9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776BE49E" w14:textId="57AE82DC" w:rsidR="00804A4D" w:rsidRPr="00F520DA" w:rsidRDefault="00804A4D" w:rsidP="00804A4D">
                <w:pPr>
                  <w:jc w:val="center"/>
                  <w:rPr>
                    <w:rFonts w:eastAsia="David"/>
                    <w:b/>
                    <w:bCs/>
                    <w:color w:val="000000"/>
                  </w:rPr>
                </w:pPr>
                <w:r w:rsidRPr="003A0348">
                  <w:rPr>
                    <w:rStyle w:val="afffff8"/>
                    <w:rtl/>
                  </w:rPr>
                  <w:t>לחץ או הקש כאן להזנת תאריך</w:t>
                </w:r>
                <w:r w:rsidRPr="003A0348">
                  <w:rPr>
                    <w:rStyle w:val="afffff8"/>
                  </w:rPr>
                  <w:t>.</w:t>
                </w:r>
              </w:p>
            </w:tc>
          </w:sdtContent>
        </w:sdt>
        <w:sdt>
          <w:sdtPr>
            <w:rPr>
              <w:rFonts w:eastAsia="David"/>
              <w:b/>
              <w:bCs/>
              <w:color w:val="000000"/>
              <w:rtl/>
            </w:rPr>
            <w:id w:val="-159549851"/>
            <w:placeholder>
              <w:docPart w:val="DA441597840C4338A2638F2D1C4AA82C"/>
            </w:placeholder>
            <w:showingPlcHdr/>
            <w:date>
              <w:dateFormat w:val="dd/MM/yyyy"/>
              <w:lid w:val="he-IL"/>
              <w:storeMappedDataAs w:val="dateTime"/>
              <w:calendar w:val="gregorian"/>
            </w:date>
          </w:sdtPr>
          <w:sdtEndPr/>
          <w:sdtContent>
            <w:tc>
              <w:tcPr>
                <w:tcW w:w="7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12E79BD" w14:textId="26AD93B3" w:rsidR="00804A4D" w:rsidRPr="00F520DA" w:rsidRDefault="00804A4D" w:rsidP="00804A4D">
                <w:pPr>
                  <w:jc w:val="center"/>
                  <w:rPr>
                    <w:rFonts w:eastAsia="David"/>
                    <w:b/>
                    <w:bCs/>
                    <w:color w:val="000000"/>
                  </w:rPr>
                </w:pPr>
                <w:r w:rsidRPr="00487C4B">
                  <w:rPr>
                    <w:rStyle w:val="afffff8"/>
                    <w:rtl/>
                  </w:rPr>
                  <w:t>לחץ או הקש כאן להזנת תאריך</w:t>
                </w:r>
                <w:r w:rsidRPr="00487C4B">
                  <w:rPr>
                    <w:rStyle w:val="afffff8"/>
                  </w:rPr>
                  <w:t>.</w:t>
                </w:r>
              </w:p>
            </w:tc>
          </w:sdtContent>
        </w:sdt>
        <w:sdt>
          <w:sdtPr>
            <w:rPr>
              <w:rFonts w:eastAsia="David"/>
              <w:b/>
              <w:bCs/>
              <w:color w:val="000000"/>
              <w:rtl/>
            </w:rPr>
            <w:id w:val="-1714027446"/>
            <w:placeholder>
              <w:docPart w:val="631D2C2E2E1E43BC8D48356BB8AA3818"/>
            </w:placeholder>
            <w:showingPlcHdr/>
          </w:sdtPr>
          <w:sdtEndPr/>
          <w:sdtContent>
            <w:tc>
              <w:tcPr>
                <w:tcW w:w="79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F00F058" w14:textId="650E7B71" w:rsidR="00804A4D" w:rsidRPr="00F520DA" w:rsidRDefault="00804A4D" w:rsidP="00804A4D">
                <w:pPr>
                  <w:jc w:val="center"/>
                  <w:rPr>
                    <w:rFonts w:eastAsia="David"/>
                    <w:b/>
                    <w:bCs/>
                    <w:color w:val="000000"/>
                  </w:rPr>
                </w:pPr>
                <w:r w:rsidRPr="00D62393">
                  <w:rPr>
                    <w:rStyle w:val="afffff8"/>
                    <w:rtl/>
                  </w:rPr>
                  <w:t>לחץ או הקש כאן להזנת טקסט</w:t>
                </w:r>
                <w:r w:rsidRPr="00D62393">
                  <w:rPr>
                    <w:rStyle w:val="afffff8"/>
                  </w:rPr>
                  <w:t>.</w:t>
                </w:r>
              </w:p>
            </w:tc>
          </w:sdtContent>
        </w:sdt>
        <w:sdt>
          <w:sdtPr>
            <w:rPr>
              <w:rFonts w:eastAsia="David"/>
              <w:b/>
              <w:bCs/>
              <w:color w:val="000000"/>
              <w:rtl/>
            </w:rPr>
            <w:id w:val="1550875718"/>
            <w:placeholder>
              <w:docPart w:val="1E95E5FF772748A29473250EF12ACADD"/>
            </w:placeholder>
            <w:showingPlcHdr/>
          </w:sdtPr>
          <w:sdtEndPr/>
          <w:sdtContent>
            <w:tc>
              <w:tcPr>
                <w:tcW w:w="17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3D840DA3" w14:textId="78F0D3E6" w:rsidR="00804A4D" w:rsidRPr="00F520DA" w:rsidRDefault="00804A4D" w:rsidP="00804A4D">
                <w:pPr>
                  <w:jc w:val="center"/>
                  <w:rPr>
                    <w:rFonts w:eastAsia="David"/>
                    <w:b/>
                    <w:bCs/>
                    <w:color w:val="000000"/>
                  </w:rPr>
                </w:pPr>
                <w:r w:rsidRPr="00F67B1C">
                  <w:rPr>
                    <w:rStyle w:val="afffff8"/>
                    <w:rtl/>
                  </w:rPr>
                  <w:t>לחץ או הקש כאן להזנת טקסט</w:t>
                </w:r>
                <w:r w:rsidRPr="00F67B1C">
                  <w:rPr>
                    <w:rStyle w:val="afffff8"/>
                  </w:rPr>
                  <w:t>.</w:t>
                </w:r>
              </w:p>
            </w:tc>
          </w:sdtContent>
        </w:sdt>
        <w:sdt>
          <w:sdtPr>
            <w:rPr>
              <w:rFonts w:eastAsia="David"/>
              <w:b/>
              <w:bCs/>
              <w:color w:val="000000"/>
              <w:rtl/>
            </w:rPr>
            <w:id w:val="965776264"/>
            <w:placeholder>
              <w:docPart w:val="E2EFA15354CC48CE85EB1A16FB666070"/>
            </w:placeholder>
            <w:showingPlcHdr/>
          </w:sdtPr>
          <w:sdtEndPr/>
          <w:sdtContent>
            <w:tc>
              <w:tcPr>
                <w:tcW w:w="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E0C0A2C" w14:textId="1CC3E8E5" w:rsidR="00804A4D" w:rsidRPr="00F520DA" w:rsidRDefault="00804A4D" w:rsidP="00804A4D">
                <w:pPr>
                  <w:jc w:val="center"/>
                  <w:rPr>
                    <w:rFonts w:eastAsia="David"/>
                    <w:b/>
                    <w:bCs/>
                    <w:color w:val="000000"/>
                  </w:rPr>
                </w:pPr>
                <w:r w:rsidRPr="00B46AEE">
                  <w:rPr>
                    <w:rStyle w:val="afffff8"/>
                    <w:rtl/>
                  </w:rPr>
                  <w:t>לחץ או הקש כאן להזנת טקסט</w:t>
                </w:r>
                <w:r w:rsidRPr="00B46AEE">
                  <w:rPr>
                    <w:rStyle w:val="afffff8"/>
                  </w:rPr>
                  <w:t>.</w:t>
                </w:r>
              </w:p>
            </w:tc>
          </w:sdtContent>
        </w:sdt>
      </w:tr>
    </w:tbl>
    <w:p w14:paraId="260D2236" w14:textId="77777777" w:rsidR="00385203" w:rsidRPr="00385203" w:rsidRDefault="00385203" w:rsidP="00385203">
      <w:pPr>
        <w:pStyle w:val="3-5"/>
        <w:numPr>
          <w:ilvl w:val="0"/>
          <w:numId w:val="0"/>
        </w:numPr>
        <w:ind w:left="1793"/>
      </w:pPr>
    </w:p>
    <w:p w14:paraId="459BA849" w14:textId="77777777" w:rsidR="00CC0997" w:rsidRDefault="00CC0997" w:rsidP="00CC0997">
      <w:pPr>
        <w:pStyle w:val="3-5"/>
        <w:numPr>
          <w:ilvl w:val="0"/>
          <w:numId w:val="0"/>
        </w:numPr>
        <w:ind w:left="-552"/>
        <w:jc w:val="left"/>
      </w:pPr>
      <w:r>
        <w:rPr>
          <w:rFonts w:hint="cs"/>
          <w:rtl/>
        </w:rPr>
        <w:t>*ניתן להוסיף פירוט בטבלה נפרדת הזהה לטבלה זו.</w:t>
      </w:r>
    </w:p>
    <w:p w14:paraId="612F68F5" w14:textId="77777777" w:rsidR="00EA4FEF" w:rsidRPr="00F520DA" w:rsidRDefault="00EA4FEF" w:rsidP="00CD7CBA">
      <w:pPr>
        <w:pStyle w:val="20"/>
        <w:numPr>
          <w:ilvl w:val="0"/>
          <w:numId w:val="0"/>
        </w:numPr>
        <w:bidi/>
        <w:ind w:left="2058"/>
        <w:jc w:val="both"/>
        <w:rPr>
          <w:b w:val="0"/>
          <w:sz w:val="24"/>
          <w:szCs w:val="24"/>
          <w:highlight w:val="green"/>
        </w:rPr>
      </w:pPr>
    </w:p>
    <w:p w14:paraId="5874FC01" w14:textId="77777777" w:rsidR="008D24C6" w:rsidRDefault="00AB0324" w:rsidP="00CD7CBA">
      <w:pPr>
        <w:pStyle w:val="5-"/>
        <w:ind w:left="2531"/>
      </w:pPr>
      <w:bookmarkStart w:id="305" w:name="show_HTzevetToar1_1"/>
      <w:bookmarkEnd w:id="304"/>
      <w:r w:rsidRPr="00F520DA">
        <w:rPr>
          <w:b/>
          <w:bCs/>
          <w:rtl/>
        </w:rPr>
        <w:t>השכלה</w:t>
      </w:r>
      <w:r w:rsidRPr="00F520DA">
        <w:rPr>
          <w:rtl/>
        </w:rPr>
        <w:t xml:space="preserve"> –</w:t>
      </w:r>
      <w:r w:rsidR="00CE1963" w:rsidRPr="00F520DA">
        <w:t xml:space="preserve"> </w:t>
      </w:r>
      <w:bookmarkStart w:id="306" w:name="Toar1_1"/>
      <w:r w:rsidRPr="00F520DA">
        <w:rPr>
          <w:rtl/>
        </w:rPr>
        <w:t>תואר ראשון לפחות</w:t>
      </w:r>
      <w:bookmarkEnd w:id="306"/>
      <w:r w:rsidRPr="00F520DA">
        <w:rPr>
          <w:rtl/>
        </w:rPr>
        <w:t xml:space="preserve"> ממוסד המוכר על ידי המועצה להשכלה גבוהה, או </w:t>
      </w:r>
      <w:r w:rsidR="004E4896" w:rsidRPr="00F520DA">
        <w:rPr>
          <w:rtl/>
        </w:rPr>
        <w:t xml:space="preserve">אישור </w:t>
      </w:r>
      <w:r w:rsidRPr="00F520DA">
        <w:rPr>
          <w:rtl/>
        </w:rPr>
        <w:t>שקילות ממשרד החינוך עבור תעודות ממוסדות בחו"ל.</w:t>
      </w:r>
    </w:p>
    <w:p w14:paraId="21C8B454" w14:textId="2FF06DFD" w:rsidR="00515539" w:rsidRPr="00F520DA" w:rsidRDefault="00515539" w:rsidP="00515539">
      <w:pPr>
        <w:pStyle w:val="5-"/>
        <w:numPr>
          <w:ilvl w:val="0"/>
          <w:numId w:val="0"/>
        </w:numPr>
        <w:ind w:left="2531"/>
      </w:pPr>
      <w:r w:rsidRPr="00F520DA">
        <w:rPr>
          <w:rtl/>
        </w:rPr>
        <w:t>יש לצרף העתק של התעודה, לצורך הוכחת עמידה בתנאי סף זה.</w:t>
      </w:r>
    </w:p>
    <w:p w14:paraId="50CA6883" w14:textId="77777777" w:rsidR="0048523A" w:rsidRPr="00F520DA" w:rsidRDefault="00AB0324" w:rsidP="00CD7CBA">
      <w:pPr>
        <w:pStyle w:val="1fe"/>
        <w:ind w:left="659"/>
      </w:pPr>
      <w:bookmarkStart w:id="307" w:name="_Toc256000053"/>
      <w:bookmarkStart w:id="308" w:name="_Toc32477908"/>
      <w:bookmarkStart w:id="309" w:name="_Toc43400631"/>
      <w:bookmarkStart w:id="310" w:name="_Toc44931942"/>
      <w:bookmarkStart w:id="311" w:name="_Toc44932029"/>
      <w:bookmarkStart w:id="312" w:name="_Toc53331350"/>
      <w:bookmarkStart w:id="313" w:name="_Toc173823728"/>
      <w:bookmarkStart w:id="314" w:name="_Toc173825536"/>
      <w:bookmarkStart w:id="315" w:name="show_isMarkivIchut_4"/>
      <w:bookmarkEnd w:id="305"/>
      <w:r w:rsidRPr="00F520DA">
        <w:rPr>
          <w:rtl/>
        </w:rPr>
        <w:t>איכות ההצעה</w:t>
      </w:r>
      <w:bookmarkEnd w:id="307"/>
      <w:bookmarkEnd w:id="308"/>
      <w:bookmarkEnd w:id="309"/>
      <w:bookmarkEnd w:id="310"/>
      <w:bookmarkEnd w:id="311"/>
      <w:bookmarkEnd w:id="312"/>
      <w:bookmarkEnd w:id="313"/>
      <w:bookmarkEnd w:id="314"/>
    </w:p>
    <w:p w14:paraId="001858B6" w14:textId="77777777" w:rsidR="00F16F81" w:rsidRPr="00F520DA" w:rsidRDefault="00AB0324" w:rsidP="00CD7CBA">
      <w:pPr>
        <w:pStyle w:val="2-0"/>
        <w:ind w:left="1349" w:hanging="690"/>
        <w:rPr>
          <w:rtl/>
        </w:rPr>
      </w:pPr>
      <w:r w:rsidRPr="00F520DA">
        <w:rPr>
          <w:rtl/>
        </w:rPr>
        <w:t>בחלק זה של ההצעה יפרט המציע את הפרטים הנדרשים לצורך הערכת איכות ההצעה</w:t>
      </w:r>
      <w:r w:rsidR="00D8320C" w:rsidRPr="00F520DA">
        <w:rPr>
          <w:rtl/>
        </w:rPr>
        <w:t>, בהתאם לתנאי האיכות שפורטו לעיל ב</w:t>
      </w:r>
      <w:r w:rsidR="00D8320C" w:rsidRPr="00F520DA">
        <w:rPr>
          <w:bCs/>
          <w:rtl/>
        </w:rPr>
        <w:t>פרק א'</w:t>
      </w:r>
      <w:r w:rsidR="00D8320C" w:rsidRPr="00F520DA">
        <w:rPr>
          <w:rtl/>
        </w:rPr>
        <w:t xml:space="preserve"> למסמכי המכרז</w:t>
      </w:r>
      <w:r w:rsidR="001E28CB" w:rsidRPr="00F520DA">
        <w:rPr>
          <w:rtl/>
        </w:rPr>
        <w:t>.</w:t>
      </w:r>
    </w:p>
    <w:p w14:paraId="410FFFE8" w14:textId="77777777" w:rsidR="009A1759" w:rsidRPr="00F520DA" w:rsidRDefault="00AB0324" w:rsidP="00CD7CBA">
      <w:pPr>
        <w:pStyle w:val="3-5"/>
        <w:ind w:left="1793"/>
      </w:pPr>
      <w:bookmarkStart w:id="316" w:name="TiurTnaiTavhinimAcher1_1"/>
      <w:bookmarkStart w:id="317" w:name="show_TavhinimAcherB1"/>
      <w:r w:rsidRPr="00F520DA">
        <w:rPr>
          <w:rtl/>
        </w:rPr>
        <w:t>ראיון</w:t>
      </w:r>
      <w:bookmarkEnd w:id="316"/>
      <w:r w:rsidRPr="00F520DA">
        <w:rPr>
          <w:rtl/>
        </w:rPr>
        <w:t xml:space="preserve"> –</w:t>
      </w:r>
      <w:r w:rsidR="007F5AEF" w:rsidRPr="00F520DA">
        <w:rPr>
          <w:rtl/>
        </w:rPr>
        <w:t xml:space="preserve"> </w:t>
      </w:r>
    </w:p>
    <w:p w14:paraId="1DD92D31" w14:textId="77777777" w:rsidR="00E72C28" w:rsidRPr="00F520DA" w:rsidRDefault="00AB0324" w:rsidP="00CD7CBA">
      <w:pPr>
        <w:pStyle w:val="4-3"/>
        <w:ind w:left="2234"/>
      </w:pPr>
      <w:r w:rsidRPr="00F520DA">
        <w:rPr>
          <w:rtl/>
        </w:rPr>
        <w:t>במסגרת הראיון תבחן ההתאמה של המציע לדרישות המכרז ויכולתיו וידיעותיו המקצועיות, כמו כן ישמש הראיון להתרשמות כללית מהמציע</w:t>
      </w:r>
    </w:p>
    <w:p w14:paraId="2FA783F9" w14:textId="77777777" w:rsidR="00F016E5" w:rsidRPr="00F520DA" w:rsidRDefault="00AB0324" w:rsidP="00CD7CBA">
      <w:pPr>
        <w:pStyle w:val="4-3"/>
        <w:ind w:left="2473" w:hanging="547"/>
        <w:rPr>
          <w:rtl/>
        </w:rPr>
      </w:pPr>
      <w:r w:rsidRPr="00F520DA">
        <w:rPr>
          <w:rtl/>
        </w:rPr>
        <w:t xml:space="preserve">הראיון יתקיים </w:t>
      </w:r>
      <w:r w:rsidR="006C250D" w:rsidRPr="00F520DA">
        <w:rPr>
          <w:rtl/>
        </w:rPr>
        <w:t>כמפורט בסעיף 5 למסמכי המכרז.</w:t>
      </w:r>
    </w:p>
    <w:p w14:paraId="487EB2C3" w14:textId="77777777" w:rsidR="00D8320C" w:rsidRPr="00F520DA" w:rsidRDefault="00D8320C" w:rsidP="00CD7CBA">
      <w:pPr>
        <w:pStyle w:val="1fc"/>
        <w:ind w:left="357"/>
        <w:rPr>
          <w:rtl/>
        </w:rPr>
      </w:pPr>
      <w:bookmarkStart w:id="318" w:name="hidden_TavchinNoFileTable1"/>
      <w:bookmarkEnd w:id="318"/>
    </w:p>
    <w:p w14:paraId="3F9CAB5F" w14:textId="77777777" w:rsidR="00EB135E" w:rsidRPr="00F520DA" w:rsidRDefault="00AB0324" w:rsidP="00CD7CBA">
      <w:pPr>
        <w:pStyle w:val="3-5"/>
        <w:ind w:left="1793"/>
      </w:pPr>
      <w:bookmarkStart w:id="319" w:name="TiurTnaiTavhinimAcher2_1"/>
      <w:bookmarkStart w:id="320" w:name="show_TavhinimAcherB2"/>
      <w:bookmarkEnd w:id="317"/>
      <w:r w:rsidRPr="00F520DA">
        <w:rPr>
          <w:rtl/>
        </w:rPr>
        <w:t xml:space="preserve">פרויקטים מעבר לנדרש בתנאי הסף עבור המציע </w:t>
      </w:r>
      <w:bookmarkEnd w:id="319"/>
      <w:r w:rsidRPr="00F520DA">
        <w:rPr>
          <w:rtl/>
        </w:rPr>
        <w:t xml:space="preserve"> </w:t>
      </w:r>
      <w:r w:rsidR="00C8257C" w:rsidRPr="00F520DA">
        <w:rPr>
          <w:rtl/>
        </w:rPr>
        <w:t xml:space="preserve">– </w:t>
      </w:r>
    </w:p>
    <w:p w14:paraId="78672EC1" w14:textId="77777777" w:rsidR="00C8257C" w:rsidRPr="00F520DA" w:rsidRDefault="00AB0324" w:rsidP="00CD7CBA">
      <w:pPr>
        <w:pStyle w:val="4-3"/>
        <w:ind w:left="2234"/>
      </w:pPr>
      <w:bookmarkStart w:id="321" w:name="MafteachLechisuvTavhinimAcher2_1"/>
      <w:r w:rsidRPr="00F520DA">
        <w:rPr>
          <w:rtl/>
        </w:rPr>
        <w:t xml:space="preserve">על כל פרויקט נוסף מעבר לנדרש בתנאי הסף עבור המציע,  העומד בתנאי הסף בתקופה המצוינת בתנאי הסף יקבל המציע 5 נק' ועד למקסימום </w:t>
      </w:r>
      <w:r w:rsidR="002057C9" w:rsidRPr="00F520DA">
        <w:rPr>
          <w:rtl/>
        </w:rPr>
        <w:t>10</w:t>
      </w:r>
      <w:r w:rsidRPr="00F520DA">
        <w:rPr>
          <w:rtl/>
        </w:rPr>
        <w:t>נק'</w:t>
      </w:r>
      <w:bookmarkEnd w:id="321"/>
      <w:r w:rsidR="00886C8D" w:rsidRPr="00F520DA">
        <w:rPr>
          <w:rtl/>
        </w:rPr>
        <w:t xml:space="preserve">. יש למלא את הטבלה המשמשת להוכחת עמידת המציע בתנאי הסף. </w:t>
      </w:r>
    </w:p>
    <w:p w14:paraId="29799AC0" w14:textId="77777777" w:rsidR="00C8257C" w:rsidRPr="00F520DA" w:rsidRDefault="00C8257C" w:rsidP="00CD7CBA">
      <w:pPr>
        <w:pStyle w:val="1fc"/>
        <w:ind w:left="357"/>
        <w:rPr>
          <w:color w:val="FF0000"/>
          <w:rtl/>
        </w:rPr>
      </w:pPr>
      <w:bookmarkStart w:id="322" w:name="hidden_TavchinNoFileTable2"/>
      <w:bookmarkStart w:id="323" w:name="show_isNotInterview2_1"/>
    </w:p>
    <w:p w14:paraId="5F9046F9" w14:textId="12DF9301" w:rsidR="00A05EC7" w:rsidRPr="00F520DA" w:rsidRDefault="00AB0324" w:rsidP="00FA68D1">
      <w:pPr>
        <w:pStyle w:val="3-5"/>
      </w:pPr>
      <w:bookmarkStart w:id="324" w:name="TiurTnaiTavhinimAcher5_1"/>
      <w:bookmarkStart w:id="325" w:name="show_TavhinimAcherB5"/>
      <w:bookmarkEnd w:id="320"/>
      <w:bookmarkEnd w:id="322"/>
      <w:bookmarkEnd w:id="323"/>
      <w:r w:rsidRPr="00F520DA">
        <w:rPr>
          <w:rtl/>
        </w:rPr>
        <w:t xml:space="preserve">פרויקטים בתחום </w:t>
      </w:r>
      <w:r w:rsidR="00FA68D1" w:rsidRPr="00FA68D1">
        <w:rPr>
          <w:rtl/>
        </w:rPr>
        <w:t>מערך שרשראות אספקה עבור מנהל הפרויקט</w:t>
      </w:r>
      <w:r w:rsidRPr="00F520DA">
        <w:rPr>
          <w:rtl/>
        </w:rPr>
        <w:t xml:space="preserve"> - מנהל הפרויקט</w:t>
      </w:r>
      <w:bookmarkEnd w:id="324"/>
      <w:r w:rsidRPr="00F520DA">
        <w:rPr>
          <w:rtl/>
        </w:rPr>
        <w:t xml:space="preserve"> – </w:t>
      </w:r>
    </w:p>
    <w:p w14:paraId="18E5D4EE" w14:textId="05692302" w:rsidR="00E21378" w:rsidRDefault="00E21378" w:rsidP="00E21378">
      <w:pPr>
        <w:pStyle w:val="4-3"/>
      </w:pPr>
      <w:r w:rsidRPr="00E21378">
        <w:rPr>
          <w:rtl/>
        </w:rPr>
        <w:t xml:space="preserve">על כל פרויקט שהוצג לצורך הוכחת עמידה בתנאי סף עבור מנהל הפרויקט או לצורך ניקוד איכות באמת מידה עבור מנהל הפרויקט, העומד בתנאי הסף בתקופה המצוינת בתנאי הסף והיה בתחום רכש ולוגיסטיקה בתחום שרשראות אספקה  יקבל 5 נק' ועד למקסימום </w:t>
      </w:r>
      <w:r w:rsidR="000524E4">
        <w:rPr>
          <w:rFonts w:hint="cs"/>
          <w:rtl/>
        </w:rPr>
        <w:t>20</w:t>
      </w:r>
      <w:r w:rsidRPr="00E21378">
        <w:rPr>
          <w:rtl/>
        </w:rPr>
        <w:t>נק'</w:t>
      </w:r>
    </w:p>
    <w:p w14:paraId="43AB8290" w14:textId="750C15FA" w:rsidR="00744BF9" w:rsidRDefault="00744BF9" w:rsidP="00E21378">
      <w:pPr>
        <w:pStyle w:val="4-3"/>
        <w:rPr>
          <w:rtl/>
        </w:rPr>
      </w:pPr>
      <w:r>
        <w:rPr>
          <w:rtl/>
        </w:rPr>
        <w:t xml:space="preserve">לעניין אמת מידה זו, רכש ולוגיסטיקה בתחום </w:t>
      </w:r>
      <w:r w:rsidR="00E21378" w:rsidRPr="00E21378">
        <w:rPr>
          <w:rtl/>
        </w:rPr>
        <w:t>שרשראות אספקה, לרבות</w:t>
      </w:r>
      <w:r>
        <w:rPr>
          <w:rtl/>
        </w:rPr>
        <w:t xml:space="preserve"> כל אחד מאלה</w:t>
      </w:r>
      <w:r w:rsidR="00E21378" w:rsidRPr="00E21378">
        <w:rPr>
          <w:rtl/>
        </w:rPr>
        <w:t xml:space="preserve"> (דוגמאות, רשימה לא סגורה):</w:t>
      </w:r>
      <w:r>
        <w:rPr>
          <w:rtl/>
        </w:rPr>
        <w:t>:</w:t>
      </w:r>
    </w:p>
    <w:p w14:paraId="63B2F122" w14:textId="77777777" w:rsidR="00BC23F2" w:rsidRDefault="00BC23F2" w:rsidP="00BC23F2">
      <w:pPr>
        <w:pStyle w:val="4-3"/>
        <w:rPr>
          <w:rtl/>
        </w:rPr>
      </w:pPr>
      <w:r>
        <w:rPr>
          <w:rtl/>
        </w:rPr>
        <w:t>ציוד קבוע ומתכלה</w:t>
      </w:r>
    </w:p>
    <w:p w14:paraId="62D97EBD" w14:textId="77777777" w:rsidR="00BC23F2" w:rsidRDefault="00BC23F2" w:rsidP="00BC23F2">
      <w:pPr>
        <w:pStyle w:val="4-3"/>
        <w:rPr>
          <w:rtl/>
        </w:rPr>
      </w:pPr>
      <w:r>
        <w:rPr>
          <w:rtl/>
        </w:rPr>
        <w:t>תעשייה וייצור</w:t>
      </w:r>
    </w:p>
    <w:p w14:paraId="4CE00D40" w14:textId="77777777" w:rsidR="00BC23F2" w:rsidRDefault="00BC23F2" w:rsidP="00BC23F2">
      <w:pPr>
        <w:pStyle w:val="4-3"/>
        <w:rPr>
          <w:rtl/>
        </w:rPr>
      </w:pPr>
      <w:r>
        <w:rPr>
          <w:rtl/>
        </w:rPr>
        <w:t>מערכות מידע וטכנולוגיה</w:t>
      </w:r>
    </w:p>
    <w:p w14:paraId="4A691C01" w14:textId="77777777" w:rsidR="00BC23F2" w:rsidRDefault="00BC23F2" w:rsidP="00BC23F2">
      <w:pPr>
        <w:pStyle w:val="4-3"/>
        <w:rPr>
          <w:rtl/>
        </w:rPr>
      </w:pPr>
      <w:r>
        <w:rPr>
          <w:rtl/>
        </w:rPr>
        <w:t>מסחר ושירותים</w:t>
      </w:r>
    </w:p>
    <w:p w14:paraId="3D641E57" w14:textId="77777777" w:rsidR="00BC23F2" w:rsidRPr="00804A4D" w:rsidRDefault="00BC23F2" w:rsidP="00BC23F2">
      <w:pPr>
        <w:pStyle w:val="4-3"/>
        <w:rPr>
          <w:rtl/>
        </w:rPr>
      </w:pPr>
      <w:r w:rsidRPr="00804A4D">
        <w:rPr>
          <w:rtl/>
        </w:rPr>
        <w:t>חקלאות ומזון</w:t>
      </w:r>
    </w:p>
    <w:p w14:paraId="44ECD07D" w14:textId="4A8882DE" w:rsidR="00BC23F2" w:rsidRPr="00804A4D" w:rsidRDefault="00BC23F2" w:rsidP="00BC23F2">
      <w:pPr>
        <w:pStyle w:val="4-3"/>
        <w:rPr>
          <w:rtl/>
        </w:rPr>
      </w:pPr>
      <w:r w:rsidRPr="00804A4D">
        <w:rPr>
          <w:rtl/>
        </w:rPr>
        <w:t>בטחון</w:t>
      </w:r>
      <w:r w:rsidR="006640C6" w:rsidRPr="00804A4D">
        <w:rPr>
          <w:rFonts w:hint="cs"/>
          <w:rtl/>
        </w:rPr>
        <w:t xml:space="preserve"> ובטיחות</w:t>
      </w:r>
    </w:p>
    <w:p w14:paraId="4C071FEE" w14:textId="77777777" w:rsidR="00BC23F2" w:rsidRPr="00804A4D" w:rsidRDefault="00BC23F2" w:rsidP="00BC23F2">
      <w:pPr>
        <w:pStyle w:val="4-3"/>
        <w:rPr>
          <w:rtl/>
        </w:rPr>
      </w:pPr>
      <w:r w:rsidRPr="00804A4D">
        <w:rPr>
          <w:rtl/>
        </w:rPr>
        <w:t>בריאות וביוטכנולוגיה</w:t>
      </w:r>
    </w:p>
    <w:p w14:paraId="4860C31B" w14:textId="77777777" w:rsidR="00BC23F2" w:rsidRDefault="00BC23F2" w:rsidP="00BC23F2">
      <w:pPr>
        <w:pStyle w:val="4-3"/>
        <w:rPr>
          <w:rtl/>
        </w:rPr>
      </w:pPr>
      <w:r w:rsidRPr="00804A4D">
        <w:rPr>
          <w:rtl/>
        </w:rPr>
        <w:t>נדל"ן ובנייה</w:t>
      </w:r>
    </w:p>
    <w:p w14:paraId="4329ADE3" w14:textId="77777777" w:rsidR="00BC23F2" w:rsidRDefault="00BC23F2" w:rsidP="00BC23F2">
      <w:pPr>
        <w:pStyle w:val="4-3"/>
        <w:rPr>
          <w:rtl/>
        </w:rPr>
      </w:pPr>
      <w:r>
        <w:rPr>
          <w:rtl/>
        </w:rPr>
        <w:t>תחבורה ולוגיסטיקה</w:t>
      </w:r>
    </w:p>
    <w:p w14:paraId="3992D2F5" w14:textId="150DD5A5" w:rsidR="00147025" w:rsidRPr="00F520DA" w:rsidRDefault="00744BF9" w:rsidP="00744BF9">
      <w:pPr>
        <w:pStyle w:val="4-3"/>
        <w:numPr>
          <w:ilvl w:val="0"/>
          <w:numId w:val="0"/>
        </w:numPr>
        <w:ind w:left="2234"/>
        <w:rPr>
          <w:rtl/>
        </w:rPr>
      </w:pPr>
      <w:r>
        <w:rPr>
          <w:rtl/>
        </w:rPr>
        <w:t xml:space="preserve">למען הסר ספק לוועדת המכרזים שמור שיקול הדעת לקבוע האם הפרויקט עונה להגדרה "בתחום </w:t>
      </w:r>
      <w:r w:rsidR="00934F99" w:rsidRPr="00934F99">
        <w:rPr>
          <w:rtl/>
        </w:rPr>
        <w:t>שרשראות אספקה</w:t>
      </w:r>
      <w:r>
        <w:rPr>
          <w:rtl/>
        </w:rPr>
        <w:t>" לעניין רכיב איכות זה</w:t>
      </w:r>
      <w:r w:rsidR="00934F99" w:rsidRPr="00934F99">
        <w:rPr>
          <w:rtl/>
        </w:rPr>
        <w:t>.</w:t>
      </w:r>
      <w:r>
        <w:rPr>
          <w:rtl/>
        </w:rPr>
        <w:t>.</w:t>
      </w:r>
    </w:p>
    <w:p w14:paraId="3053E149" w14:textId="7C42D869" w:rsidR="00934F99" w:rsidRDefault="00934F99" w:rsidP="00934F99">
      <w:pPr>
        <w:pStyle w:val="3-5"/>
      </w:pPr>
      <w:bookmarkStart w:id="326" w:name="TiurTnaiTavhinimAcher6_1"/>
      <w:bookmarkStart w:id="327" w:name="show_TavhinimAcherB6"/>
      <w:bookmarkEnd w:id="325"/>
      <w:r w:rsidRPr="00934F99">
        <w:rPr>
          <w:rtl/>
        </w:rPr>
        <w:t>פרויקטים בתחום הבריאות - מנהל הפרויקט</w:t>
      </w:r>
    </w:p>
    <w:p w14:paraId="7E02B2DA" w14:textId="0A5881C7" w:rsidR="00611C33" w:rsidRDefault="00B5080D" w:rsidP="00611C33">
      <w:pPr>
        <w:pStyle w:val="4-"/>
        <w:ind w:left="2054"/>
        <w:rPr>
          <w:b w:val="0"/>
          <w:bCs w:val="0"/>
        </w:rPr>
      </w:pPr>
      <w:r w:rsidRPr="00B5080D">
        <w:rPr>
          <w:b w:val="0"/>
          <w:bCs w:val="0"/>
          <w:rtl/>
        </w:rPr>
        <w:t xml:space="preserve">על כל פרויקט שהוצג לצורך הוכחת עמידה בתנאי סף עבור מנהל הפרויקט או לצורך ניקוד איכות באמת מידה עבור מנהל הפרויקט, העומד בתנאי הסף בתקופה המצוינת בתנאי הסף והיה בתחום רכש ולוגיסטיקה בתחום הבריאות יקבל 5 נק' ועד למקסימום </w:t>
      </w:r>
      <w:r w:rsidR="000524E4">
        <w:rPr>
          <w:rFonts w:hint="cs"/>
          <w:b w:val="0"/>
          <w:bCs w:val="0"/>
          <w:rtl/>
        </w:rPr>
        <w:t>10</w:t>
      </w:r>
      <w:r w:rsidRPr="00B5080D">
        <w:rPr>
          <w:b w:val="0"/>
          <w:bCs w:val="0"/>
          <w:rtl/>
        </w:rPr>
        <w:t xml:space="preserve"> נק'.</w:t>
      </w:r>
    </w:p>
    <w:p w14:paraId="416B7CBC" w14:textId="2F9D5615" w:rsidR="00B5080D" w:rsidRDefault="00C04E57" w:rsidP="00611C33">
      <w:pPr>
        <w:pStyle w:val="4-"/>
        <w:ind w:left="2054"/>
        <w:rPr>
          <w:b w:val="0"/>
          <w:bCs w:val="0"/>
        </w:rPr>
      </w:pPr>
      <w:r w:rsidRPr="00C04E57">
        <w:rPr>
          <w:b w:val="0"/>
          <w:bCs w:val="0"/>
          <w:rtl/>
        </w:rPr>
        <w:t>לעניין אמת מידה זו, בתחום הבריאות – רכש ולוגיסטיקה , לרבות כל אחד מאלה (דוגמאות, רשימה לא סגורה):</w:t>
      </w:r>
    </w:p>
    <w:p w14:paraId="00244B0C" w14:textId="77777777" w:rsidR="00C04E57" w:rsidRPr="00C04E57" w:rsidRDefault="00C04E57" w:rsidP="00C04E57">
      <w:pPr>
        <w:pStyle w:val="5-"/>
        <w:ind w:left="2846"/>
        <w:rPr>
          <w:rtl/>
        </w:rPr>
      </w:pPr>
      <w:r w:rsidRPr="00C04E57">
        <w:rPr>
          <w:rtl/>
        </w:rPr>
        <w:t>ציוד  רפואי קבוע</w:t>
      </w:r>
    </w:p>
    <w:p w14:paraId="0B5FC91B" w14:textId="77777777" w:rsidR="00C04E57" w:rsidRPr="00C04E57" w:rsidRDefault="00C04E57" w:rsidP="00C04E57">
      <w:pPr>
        <w:pStyle w:val="5-"/>
        <w:ind w:left="2846"/>
        <w:rPr>
          <w:rtl/>
        </w:rPr>
      </w:pPr>
      <w:r w:rsidRPr="00C04E57">
        <w:rPr>
          <w:rtl/>
        </w:rPr>
        <w:t>ציוד רפואי מתכלה</w:t>
      </w:r>
    </w:p>
    <w:p w14:paraId="74B2B7B2" w14:textId="77777777" w:rsidR="00C04E57" w:rsidRPr="00C04E57" w:rsidRDefault="00C04E57" w:rsidP="00C04E57">
      <w:pPr>
        <w:pStyle w:val="5-"/>
        <w:ind w:left="2846"/>
        <w:rPr>
          <w:rtl/>
        </w:rPr>
      </w:pPr>
      <w:r w:rsidRPr="00C04E57">
        <w:rPr>
          <w:rtl/>
        </w:rPr>
        <w:t>תרופות וחיסונים,</w:t>
      </w:r>
    </w:p>
    <w:p w14:paraId="073E1A4C" w14:textId="77777777" w:rsidR="00C04E57" w:rsidRPr="00C04E57" w:rsidRDefault="00C04E57" w:rsidP="00C04E57">
      <w:pPr>
        <w:pStyle w:val="5-"/>
        <w:ind w:left="2846"/>
        <w:rPr>
          <w:rtl/>
        </w:rPr>
      </w:pPr>
      <w:r w:rsidRPr="00C04E57">
        <w:rPr>
          <w:rtl/>
        </w:rPr>
        <w:t>מיגון אישי לצרכים רפואיים</w:t>
      </w:r>
    </w:p>
    <w:p w14:paraId="74839CDD" w14:textId="77777777" w:rsidR="00C04E57" w:rsidRPr="00C04E57" w:rsidRDefault="00C04E57" w:rsidP="00C04E57">
      <w:pPr>
        <w:pStyle w:val="5-"/>
        <w:ind w:left="2846"/>
        <w:rPr>
          <w:rtl/>
        </w:rPr>
      </w:pPr>
      <w:r w:rsidRPr="00C04E57">
        <w:rPr>
          <w:rtl/>
        </w:rPr>
        <w:t>ערכות דיגום.</w:t>
      </w:r>
    </w:p>
    <w:p w14:paraId="7825C085" w14:textId="77777777" w:rsidR="00C04E57" w:rsidRPr="00C04E57" w:rsidRDefault="00C04E57" w:rsidP="00C04E57">
      <w:pPr>
        <w:pStyle w:val="5-"/>
        <w:ind w:left="2846"/>
        <w:rPr>
          <w:rtl/>
        </w:rPr>
      </w:pPr>
      <w:r w:rsidRPr="00C04E57">
        <w:rPr>
          <w:rtl/>
        </w:rPr>
        <w:t>מזון רפואי.</w:t>
      </w:r>
    </w:p>
    <w:p w14:paraId="5B57A06E" w14:textId="77777777" w:rsidR="00C04E57" w:rsidRPr="00C04E57" w:rsidRDefault="00C04E57" w:rsidP="00C04E57">
      <w:pPr>
        <w:pStyle w:val="5-"/>
        <w:ind w:left="2846"/>
        <w:rPr>
          <w:rtl/>
        </w:rPr>
      </w:pPr>
      <w:r w:rsidRPr="00C04E57">
        <w:rPr>
          <w:rtl/>
        </w:rPr>
        <w:t>ציוד קבוע למעבדות רפואיות.</w:t>
      </w:r>
    </w:p>
    <w:p w14:paraId="4BB28E60" w14:textId="77777777" w:rsidR="00C04E57" w:rsidRDefault="00C04E57" w:rsidP="00C04E57">
      <w:pPr>
        <w:pStyle w:val="5-"/>
        <w:ind w:left="2846"/>
      </w:pPr>
      <w:r w:rsidRPr="00C04E57">
        <w:rPr>
          <w:rtl/>
        </w:rPr>
        <w:t>ריאגנטים למעבדות רפואיות.</w:t>
      </w:r>
    </w:p>
    <w:p w14:paraId="5576C61F" w14:textId="23113068" w:rsidR="00C04E57" w:rsidRPr="00C04E57" w:rsidRDefault="0035152F" w:rsidP="00C04E57">
      <w:pPr>
        <w:pStyle w:val="5-"/>
        <w:numPr>
          <w:ilvl w:val="0"/>
          <w:numId w:val="0"/>
        </w:numPr>
        <w:ind w:left="2054"/>
        <w:rPr>
          <w:rtl/>
        </w:rPr>
      </w:pPr>
      <w:r w:rsidRPr="0035152F">
        <w:rPr>
          <w:rtl/>
        </w:rPr>
        <w:t>למען הסר ספק לוועדת המכרזים שמור שיקול הדעת לקבוע האם הפרויקט עונה להגדרה "בתחום הבריאות" לעניין רכיב איכות זה.</w:t>
      </w:r>
    </w:p>
    <w:p w14:paraId="4021A429" w14:textId="4EC9D742" w:rsidR="00307AA5" w:rsidRPr="00F520DA" w:rsidRDefault="00AB0324" w:rsidP="00CD7CBA">
      <w:pPr>
        <w:pStyle w:val="3-5"/>
        <w:ind w:left="1793"/>
      </w:pPr>
      <w:r w:rsidRPr="00F520DA">
        <w:rPr>
          <w:rtl/>
        </w:rPr>
        <w:t>מסמך תפיסת הפעלה</w:t>
      </w:r>
      <w:bookmarkEnd w:id="326"/>
      <w:r w:rsidRPr="00F520DA">
        <w:rPr>
          <w:rtl/>
        </w:rPr>
        <w:t xml:space="preserve"> – </w:t>
      </w:r>
    </w:p>
    <w:p w14:paraId="65A3A22B" w14:textId="1ABB0C29" w:rsidR="00C8257C" w:rsidRPr="00F520DA" w:rsidRDefault="00AB0324" w:rsidP="00CD7CBA">
      <w:pPr>
        <w:pStyle w:val="4-3"/>
        <w:ind w:left="2234"/>
      </w:pPr>
      <w:r w:rsidRPr="00F520DA">
        <w:rPr>
          <w:rtl/>
        </w:rPr>
        <w:t xml:space="preserve">המציע </w:t>
      </w:r>
      <w:r w:rsidR="004B39C8">
        <w:rPr>
          <w:rFonts w:hint="cs"/>
          <w:rtl/>
        </w:rPr>
        <w:t>יצרף להצעתו</w:t>
      </w:r>
      <w:r w:rsidRPr="00F520DA">
        <w:rPr>
          <w:rtl/>
        </w:rPr>
        <w:t xml:space="preserve"> מסמך תפיסת הפעלה בהתאם להנחיות המפורטות</w:t>
      </w:r>
      <w:r w:rsidR="00F11B2D" w:rsidRPr="00F520DA">
        <w:rPr>
          <w:rtl/>
        </w:rPr>
        <w:t xml:space="preserve"> בסעיף 5 למסמכי המכרז</w:t>
      </w:r>
      <w:r w:rsidRPr="00F520DA">
        <w:rPr>
          <w:rtl/>
        </w:rPr>
        <w:t>.</w:t>
      </w:r>
    </w:p>
    <w:bookmarkEnd w:id="327"/>
    <w:p w14:paraId="4984C3F6" w14:textId="5C51A741" w:rsidR="00C8257C" w:rsidRPr="00F520DA" w:rsidRDefault="00C8257C" w:rsidP="00607275">
      <w:pPr>
        <w:sectPr w:rsidR="00C8257C" w:rsidRPr="00F520DA" w:rsidSect="00A36B9D">
          <w:pgSz w:w="11906" w:h="16838" w:code="9"/>
          <w:pgMar w:top="1616" w:right="1826" w:bottom="1440" w:left="426" w:header="709" w:footer="709" w:gutter="0"/>
          <w:cols w:space="708"/>
          <w:titlePg/>
          <w:bidi/>
          <w:rtlGutter/>
          <w:docGrid w:linePitch="360"/>
        </w:sectPr>
      </w:pPr>
    </w:p>
    <w:p w14:paraId="055E830C" w14:textId="77777777" w:rsidR="00BC34BA" w:rsidRPr="00F520DA" w:rsidRDefault="00AB0324" w:rsidP="00CD7CBA">
      <w:pPr>
        <w:pStyle w:val="1fe"/>
        <w:ind w:left="659"/>
      </w:pPr>
      <w:bookmarkStart w:id="328" w:name="_Toc256000054"/>
      <w:bookmarkStart w:id="329" w:name="_Toc32477909"/>
      <w:bookmarkStart w:id="330" w:name="_Toc43400632"/>
      <w:bookmarkStart w:id="331" w:name="_Toc44931943"/>
      <w:bookmarkStart w:id="332" w:name="_Toc44932030"/>
      <w:bookmarkStart w:id="333" w:name="_Toc53331351"/>
      <w:bookmarkStart w:id="334" w:name="_Toc173823729"/>
      <w:bookmarkStart w:id="335" w:name="_Toc173825537"/>
      <w:bookmarkEnd w:id="315"/>
      <w:r w:rsidRPr="00F520DA">
        <w:rPr>
          <w:rtl/>
        </w:rPr>
        <w:t>התחייבויות נוספות של המציע</w:t>
      </w:r>
      <w:bookmarkEnd w:id="328"/>
      <w:bookmarkEnd w:id="329"/>
      <w:bookmarkEnd w:id="330"/>
      <w:bookmarkEnd w:id="331"/>
      <w:bookmarkEnd w:id="332"/>
      <w:bookmarkEnd w:id="333"/>
      <w:bookmarkEnd w:id="334"/>
      <w:bookmarkEnd w:id="335"/>
    </w:p>
    <w:p w14:paraId="15D60C33" w14:textId="77777777" w:rsidR="004E394B" w:rsidRPr="00F520DA" w:rsidRDefault="00AB0324" w:rsidP="00CD7CBA">
      <w:pPr>
        <w:pStyle w:val="2-"/>
        <w:ind w:left="1091"/>
      </w:pPr>
      <w:r w:rsidRPr="00F520DA">
        <w:rPr>
          <w:rtl/>
        </w:rPr>
        <w:t>כ</w:t>
      </w:r>
      <w:r w:rsidR="00EF282D" w:rsidRPr="00F520DA">
        <w:rPr>
          <w:rtl/>
        </w:rPr>
        <w:t>שירות להתמודדות במכרז</w:t>
      </w:r>
    </w:p>
    <w:p w14:paraId="4F9EB3C7" w14:textId="77777777" w:rsidR="00075A91" w:rsidRPr="00F520DA" w:rsidRDefault="00AB0324" w:rsidP="00CD7CBA">
      <w:pPr>
        <w:pStyle w:val="3-"/>
        <w:ind w:left="1793"/>
        <w:rPr>
          <w:rtl/>
        </w:rPr>
      </w:pPr>
      <w:bookmarkStart w:id="336" w:name="_Toc53331352"/>
      <w:r w:rsidRPr="00F520DA">
        <w:rPr>
          <w:rtl/>
        </w:rPr>
        <w:t>המציע קרא בעיון רב את מסמכי המכרז על כל פרקיו, נספחיו, תנאיו וחלקיו, לרבות כל ההבהרות שפורסמו על ידי המזמין</w:t>
      </w:r>
      <w:r w:rsidR="00D2028E" w:rsidRPr="00F520DA">
        <w:rPr>
          <w:rtl/>
        </w:rPr>
        <w:t xml:space="preserve"> ולרבות תנאי ההתקשרות עם הספק הזוכה</w:t>
      </w:r>
      <w:r w:rsidRPr="00F520DA">
        <w:rPr>
          <w:rtl/>
        </w:rPr>
        <w:t>, הוא הבין את כל האמור בהם, ומסכים להם.</w:t>
      </w:r>
      <w:bookmarkEnd w:id="336"/>
    </w:p>
    <w:p w14:paraId="1663BC6D" w14:textId="77777777" w:rsidR="00075A91" w:rsidRPr="00F520DA" w:rsidRDefault="00AB0324" w:rsidP="00CD7CBA">
      <w:pPr>
        <w:pStyle w:val="3-"/>
        <w:ind w:left="1793"/>
      </w:pPr>
      <w:bookmarkStart w:id="337" w:name="_Toc53331354"/>
      <w:r w:rsidRPr="00F520DA">
        <w:rPr>
          <w:rtl/>
        </w:rPr>
        <w:t>המציע אינו מצוי בהליכי פשיטת רגל או פירוק ולא מתנהלות נגד המציע תביעות מהותיות, שעלול</w:t>
      </w:r>
      <w:r w:rsidR="00B563F3" w:rsidRPr="00F520DA">
        <w:rPr>
          <w:rtl/>
        </w:rPr>
        <w:t>ות</w:t>
      </w:r>
      <w:r w:rsidRPr="00F520DA">
        <w:rPr>
          <w:rtl/>
        </w:rPr>
        <w:t xml:space="preserve"> לפגוע בתפקודו ככל שיזכה במכרז.</w:t>
      </w:r>
      <w:bookmarkEnd w:id="337"/>
    </w:p>
    <w:p w14:paraId="0B4060FE" w14:textId="77777777" w:rsidR="00075A91" w:rsidRPr="00F520DA" w:rsidRDefault="00AB0324" w:rsidP="00CD7CBA">
      <w:pPr>
        <w:pStyle w:val="3-"/>
        <w:ind w:left="1793"/>
      </w:pPr>
      <w:bookmarkStart w:id="338" w:name="_Toc53331355"/>
      <w:r w:rsidRPr="00F520DA">
        <w:rPr>
          <w:rtl/>
        </w:rPr>
        <w:t>אין מניעה לפי כל דין להשתתפות המציע במכרז.</w:t>
      </w:r>
      <w:bookmarkEnd w:id="338"/>
    </w:p>
    <w:p w14:paraId="3FD59703" w14:textId="77777777" w:rsidR="00075A91" w:rsidRPr="00F520DA" w:rsidRDefault="00AB0324" w:rsidP="00CD7CBA">
      <w:pPr>
        <w:pStyle w:val="3-"/>
        <w:ind w:left="1793"/>
      </w:pPr>
      <w:bookmarkStart w:id="339" w:name="_Toc53331356"/>
      <w:r w:rsidRPr="00F520DA">
        <w:rPr>
          <w:rtl/>
        </w:rPr>
        <w:t>אין ב</w:t>
      </w:r>
      <w:r w:rsidR="00F7545F" w:rsidRPr="00F520DA">
        <w:rPr>
          <w:rtl/>
        </w:rPr>
        <w:t>הגשת הצעה במכרז או ב</w:t>
      </w:r>
      <w:r w:rsidRPr="00F520DA">
        <w:rPr>
          <w:rtl/>
        </w:rPr>
        <w:t xml:space="preserve">ביצוע </w:t>
      </w:r>
      <w:r w:rsidR="00E32183" w:rsidRPr="00F520DA">
        <w:rPr>
          <w:rtl/>
        </w:rPr>
        <w:t>ההתקשרות נושא המכרז, על ידי המציע</w:t>
      </w:r>
      <w:r w:rsidR="00C20E64" w:rsidRPr="00F520DA">
        <w:rPr>
          <w:rtl/>
        </w:rPr>
        <w:t>,</w:t>
      </w:r>
      <w:r w:rsidRPr="00F520DA">
        <w:rPr>
          <w:rtl/>
        </w:rPr>
        <w:t xml:space="preserve"> </w:t>
      </w:r>
      <w:r w:rsidR="00E32183" w:rsidRPr="00F520DA">
        <w:rPr>
          <w:rtl/>
        </w:rPr>
        <w:t>כ</w:t>
      </w:r>
      <w:r w:rsidRPr="00F520DA">
        <w:rPr>
          <w:rtl/>
        </w:rPr>
        <w:t>די ליצור ניגוד עניינים</w:t>
      </w:r>
      <w:r w:rsidR="00C20E64" w:rsidRPr="00F520DA">
        <w:rPr>
          <w:rtl/>
        </w:rPr>
        <w:t>,</w:t>
      </w:r>
      <w:r w:rsidRPr="00F520DA">
        <w:rPr>
          <w:rtl/>
        </w:rPr>
        <w:t xml:space="preserve"> בין במישרין ובין בעקיפין</w:t>
      </w:r>
      <w:r w:rsidR="00C20E64" w:rsidRPr="00F520DA">
        <w:rPr>
          <w:rtl/>
        </w:rPr>
        <w:t>,</w:t>
      </w:r>
      <w:r w:rsidRPr="00F520DA">
        <w:rPr>
          <w:rtl/>
        </w:rPr>
        <w:t xml:space="preserve"> בין</w:t>
      </w:r>
      <w:r w:rsidR="00E32183" w:rsidRPr="00F520DA">
        <w:rPr>
          <w:rtl/>
        </w:rPr>
        <w:t xml:space="preserve"> המציע</w:t>
      </w:r>
      <w:r w:rsidRPr="00F520DA">
        <w:rPr>
          <w:rtl/>
        </w:rPr>
        <w:t xml:space="preserve"> </w:t>
      </w:r>
      <w:r w:rsidR="00E32183" w:rsidRPr="00F520DA">
        <w:rPr>
          <w:rtl/>
        </w:rPr>
        <w:t>ל</w:t>
      </w:r>
      <w:r w:rsidRPr="00F520DA">
        <w:rPr>
          <w:rtl/>
        </w:rPr>
        <w:t>מזמין.</w:t>
      </w:r>
      <w:bookmarkEnd w:id="339"/>
    </w:p>
    <w:p w14:paraId="000F2469" w14:textId="77777777" w:rsidR="00C339F9" w:rsidRPr="00F520DA" w:rsidRDefault="00AB0324" w:rsidP="00CD7CBA">
      <w:pPr>
        <w:pStyle w:val="3-"/>
        <w:ind w:left="1793"/>
      </w:pPr>
      <w:r w:rsidRPr="00F520DA">
        <w:rPr>
          <w:rtl/>
        </w:rPr>
        <w:t>המציע מתחייב לעדכן בכתב את המזמין, ללא דיחוי, בכל שינוי מהותי אשר חל במידע שמסר במסגרת הצעתו המכרז.</w:t>
      </w:r>
    </w:p>
    <w:p w14:paraId="5FF48D36" w14:textId="77777777" w:rsidR="00753CB0" w:rsidRPr="00F520DA" w:rsidRDefault="00AB0324" w:rsidP="00CD7CBA">
      <w:pPr>
        <w:pStyle w:val="3-"/>
        <w:ind w:left="1793"/>
        <w:rPr>
          <w:rtl/>
        </w:rPr>
      </w:pPr>
      <w:r w:rsidRPr="00F520DA">
        <w:rPr>
          <w:rtl/>
        </w:rPr>
        <w:t>ככל שהמציע אינו חב במע"מ במסגרת ההתקשרות מכוח המכרז, הוא מצהיר על כך שפנה אל רשות המסים לצורך קבלת אישור לכך, טרם הגשת הצעה במכרז.</w:t>
      </w:r>
    </w:p>
    <w:p w14:paraId="43DA2BE2" w14:textId="77777777" w:rsidR="004E394B" w:rsidRPr="00F520DA" w:rsidRDefault="00AB0324" w:rsidP="00CD7CBA">
      <w:pPr>
        <w:pStyle w:val="2-"/>
        <w:ind w:left="1091"/>
      </w:pPr>
      <w:r w:rsidRPr="00F520DA">
        <w:rPr>
          <w:rtl/>
        </w:rPr>
        <w:t xml:space="preserve">אי תיאום </w:t>
      </w:r>
      <w:r w:rsidR="00C47C96" w:rsidRPr="00F520DA">
        <w:rPr>
          <w:rtl/>
        </w:rPr>
        <w:t xml:space="preserve">הצעות </w:t>
      </w:r>
      <w:r w:rsidRPr="00F520DA">
        <w:rPr>
          <w:rtl/>
        </w:rPr>
        <w:t xml:space="preserve">מכרז </w:t>
      </w:r>
    </w:p>
    <w:p w14:paraId="23D2475C" w14:textId="77777777" w:rsidR="004E394B" w:rsidRPr="00F520DA" w:rsidRDefault="00AB0324" w:rsidP="00CD7CBA">
      <w:pPr>
        <w:pStyle w:val="3-"/>
        <w:ind w:left="1793"/>
        <w:rPr>
          <w:rtl/>
        </w:rPr>
      </w:pPr>
      <w:bookmarkStart w:id="340" w:name="_Toc53331357"/>
      <w:r w:rsidRPr="00F520DA">
        <w:rPr>
          <w:rtl/>
        </w:rPr>
        <w:t>הפרטים המופיעים בהצעה זו הוחלטו על ידי המציע באופן עצמאי, ללא התייעצות, הסדר או קשר עם מציע אחר.</w:t>
      </w:r>
      <w:bookmarkEnd w:id="340"/>
      <w:r w:rsidRPr="00F520DA">
        <w:rPr>
          <w:rtl/>
        </w:rPr>
        <w:t xml:space="preserve"> </w:t>
      </w:r>
    </w:p>
    <w:p w14:paraId="5508481F" w14:textId="77777777" w:rsidR="004E394B" w:rsidRPr="00F520DA" w:rsidRDefault="00AB0324" w:rsidP="00CD7CBA">
      <w:pPr>
        <w:pStyle w:val="3-"/>
        <w:ind w:left="1793"/>
        <w:rPr>
          <w:rtl/>
        </w:rPr>
      </w:pPr>
      <w:bookmarkStart w:id="341" w:name="_Toc53331358"/>
      <w:r w:rsidRPr="00F520DA">
        <w:rPr>
          <w:rtl/>
        </w:rPr>
        <w:t>פרטי ההצעה לא הוצגו או יוצגו בפני כל אדם או תאגיד אשר מציע הצעות במכרז זה.</w:t>
      </w:r>
      <w:bookmarkEnd w:id="341"/>
      <w:r w:rsidRPr="00F520DA">
        <w:rPr>
          <w:rtl/>
        </w:rPr>
        <w:t xml:space="preserve"> </w:t>
      </w:r>
    </w:p>
    <w:p w14:paraId="39C3B3D7" w14:textId="77777777" w:rsidR="004E394B" w:rsidRPr="00F520DA" w:rsidRDefault="00AB0324" w:rsidP="00CD7CBA">
      <w:pPr>
        <w:pStyle w:val="3-"/>
        <w:ind w:left="1793"/>
        <w:rPr>
          <w:rtl/>
        </w:rPr>
      </w:pPr>
      <w:bookmarkStart w:id="342" w:name="_Toc53331359"/>
      <w:r w:rsidRPr="00F520DA">
        <w:rPr>
          <w:rtl/>
        </w:rPr>
        <w:t>המציע לא היה מעורב בניסיון להניא מתחרה אחר מלהגיש הצעות במכרז זה</w:t>
      </w:r>
      <w:r w:rsidR="009F39D2" w:rsidRPr="00F520DA">
        <w:rPr>
          <w:rtl/>
        </w:rPr>
        <w:t xml:space="preserve">, ולא היה מעורב בדרך כלשהי בהצעה שהוגשה על ידי מציע אחר. </w:t>
      </w:r>
      <w:bookmarkEnd w:id="342"/>
    </w:p>
    <w:p w14:paraId="23D70C22" w14:textId="77777777" w:rsidR="004E394B" w:rsidRPr="00F520DA" w:rsidRDefault="00AB0324" w:rsidP="00CD7CBA">
      <w:pPr>
        <w:pStyle w:val="3-"/>
        <w:ind w:left="1793"/>
        <w:rPr>
          <w:rtl/>
        </w:rPr>
      </w:pPr>
      <w:bookmarkStart w:id="343" w:name="_Toc53331360"/>
      <w:r w:rsidRPr="00F520DA">
        <w:rPr>
          <w:rtl/>
        </w:rPr>
        <w:t>המציע לא היה, ולא מתכוון להיות מעורב בניסיון לגרום למתחרה אחר להגיש הצעה גבוהה או נמוכה יותר מהצעתו זו.</w:t>
      </w:r>
      <w:bookmarkEnd w:id="343"/>
    </w:p>
    <w:p w14:paraId="0BF943B4" w14:textId="77777777" w:rsidR="004E394B" w:rsidRPr="00F520DA" w:rsidRDefault="00AB0324" w:rsidP="00CD7CBA">
      <w:pPr>
        <w:pStyle w:val="3-"/>
        <w:ind w:left="1793"/>
      </w:pPr>
      <w:bookmarkStart w:id="344" w:name="_Toc53331361"/>
      <w:r w:rsidRPr="00F520DA">
        <w:rPr>
          <w:rtl/>
        </w:rPr>
        <w:t>המציע לא היה מעורב בניסיון לגרום למתחרה להגיש הצעה בלתי תחרותית מכל סוג שהוא.</w:t>
      </w:r>
      <w:bookmarkEnd w:id="344"/>
    </w:p>
    <w:p w14:paraId="74A71193" w14:textId="77777777" w:rsidR="00733E96" w:rsidRPr="00F520DA" w:rsidRDefault="00AB0324" w:rsidP="00CD7CBA">
      <w:pPr>
        <w:pStyle w:val="3-"/>
        <w:ind w:left="1793"/>
      </w:pPr>
      <w:bookmarkStart w:id="345" w:name="_Toc53331362"/>
      <w:r w:rsidRPr="00F520DA">
        <w:rPr>
          <w:rtl/>
        </w:rPr>
        <w:t>הצעה זו מוגשת בתום לב.</w:t>
      </w:r>
      <w:bookmarkEnd w:id="345"/>
    </w:p>
    <w:p w14:paraId="485A35A7" w14:textId="77777777" w:rsidR="00733E96" w:rsidRPr="00F520DA" w:rsidRDefault="00AB0324" w:rsidP="00CD7CBA">
      <w:pPr>
        <w:pStyle w:val="2-"/>
        <w:ind w:left="1091"/>
      </w:pPr>
      <w:r w:rsidRPr="00F520DA">
        <w:rPr>
          <w:rtl/>
        </w:rPr>
        <w:t>עצמאות המציע</w:t>
      </w:r>
    </w:p>
    <w:p w14:paraId="47C92E3F" w14:textId="77777777" w:rsidR="00733E96" w:rsidRPr="00F520DA" w:rsidRDefault="00AB0324" w:rsidP="00CD7CBA">
      <w:pPr>
        <w:pStyle w:val="3-"/>
        <w:ind w:left="1793"/>
      </w:pPr>
      <w:bookmarkStart w:id="346" w:name="_Toc53331363"/>
      <w:r w:rsidRPr="00F520DA">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F520DA">
        <w:t>(</w:t>
      </w:r>
      <w:r w:rsidRPr="00F520DA">
        <w:rPr>
          <w:rtl/>
        </w:rPr>
        <w:t>.</w:t>
      </w:r>
      <w:bookmarkEnd w:id="346"/>
    </w:p>
    <w:p w14:paraId="0BFFF3EB" w14:textId="77777777" w:rsidR="00733E96" w:rsidRPr="00F520DA" w:rsidRDefault="00AB0324" w:rsidP="00CD7CBA">
      <w:pPr>
        <w:pStyle w:val="3-"/>
        <w:ind w:left="1793"/>
      </w:pPr>
      <w:bookmarkStart w:id="347" w:name="_Toc53331364"/>
      <w:r w:rsidRPr="00F520DA">
        <w:rPr>
          <w:rtl/>
        </w:rPr>
        <w:t>גורם אחד אינו מחזיק ב-25% יותר מאמצעי שליטה בו ובמציע נוסף במכרז.</w:t>
      </w:r>
      <w:bookmarkEnd w:id="347"/>
      <w:r w:rsidRPr="00F520DA">
        <w:rPr>
          <w:rtl/>
        </w:rPr>
        <w:t xml:space="preserve"> </w:t>
      </w:r>
    </w:p>
    <w:p w14:paraId="753D275B" w14:textId="77777777" w:rsidR="00324A19" w:rsidRPr="00F520DA" w:rsidRDefault="00AB0324" w:rsidP="00CD7CBA">
      <w:pPr>
        <w:pStyle w:val="3-"/>
        <w:ind w:left="1793"/>
        <w:rPr>
          <w:rtl/>
        </w:rPr>
      </w:pPr>
      <w:bookmarkStart w:id="348" w:name="_Toc53331365"/>
      <w:r w:rsidRPr="00F520DA">
        <w:rPr>
          <w:rtl/>
        </w:rPr>
        <w:t>המציע אינו קבלן משנה של מציע אחר במכרז, בקשר עם ביצוע השירותים במכרז זה.</w:t>
      </w:r>
      <w:bookmarkEnd w:id="348"/>
    </w:p>
    <w:p w14:paraId="461BB59C" w14:textId="77777777" w:rsidR="0041697E" w:rsidRPr="00F520DA" w:rsidRDefault="00AB0324" w:rsidP="00CD7CBA">
      <w:pPr>
        <w:pStyle w:val="1fe"/>
        <w:ind w:left="659"/>
      </w:pPr>
      <w:bookmarkStart w:id="349" w:name="_Toc256000055"/>
      <w:bookmarkStart w:id="350" w:name="_Toc173823730"/>
      <w:bookmarkStart w:id="351" w:name="_Toc173825538"/>
      <w:bookmarkStart w:id="352" w:name="_Toc43400633"/>
      <w:bookmarkStart w:id="353" w:name="_Toc44931944"/>
      <w:bookmarkStart w:id="354" w:name="_Toc44932031"/>
      <w:bookmarkStart w:id="355" w:name="_Toc53331366"/>
      <w:r w:rsidRPr="00F520DA">
        <w:rPr>
          <w:rtl/>
        </w:rPr>
        <w:t>בקש</w:t>
      </w:r>
      <w:r w:rsidR="0083684B" w:rsidRPr="00F520DA">
        <w:rPr>
          <w:rtl/>
        </w:rPr>
        <w:t>ות</w:t>
      </w:r>
      <w:bookmarkEnd w:id="349"/>
      <w:bookmarkEnd w:id="350"/>
      <w:bookmarkEnd w:id="351"/>
      <w:r w:rsidRPr="00F520DA">
        <w:rPr>
          <w:rtl/>
        </w:rPr>
        <w:t xml:space="preserve"> </w:t>
      </w:r>
      <w:bookmarkEnd w:id="352"/>
      <w:bookmarkEnd w:id="353"/>
      <w:bookmarkEnd w:id="354"/>
      <w:bookmarkEnd w:id="355"/>
    </w:p>
    <w:p w14:paraId="3012FCB6" w14:textId="77777777" w:rsidR="0083684B" w:rsidRPr="00F520DA" w:rsidRDefault="00AB0324" w:rsidP="00CD7CBA">
      <w:pPr>
        <w:pStyle w:val="2-"/>
        <w:ind w:left="1091"/>
      </w:pPr>
      <w:r w:rsidRPr="00F520DA">
        <w:rPr>
          <w:rtl/>
        </w:rPr>
        <w:t>הגשת בקשות במסגרת ההצעה</w:t>
      </w:r>
    </w:p>
    <w:p w14:paraId="6375A031" w14:textId="77777777" w:rsidR="0083684B" w:rsidRPr="00F520DA" w:rsidRDefault="00AB0324" w:rsidP="00CD7CBA">
      <w:pPr>
        <w:pStyle w:val="3-"/>
        <w:ind w:left="1793"/>
      </w:pPr>
      <w:r w:rsidRPr="00F520DA">
        <w:rPr>
          <w:rtl/>
        </w:rPr>
        <w:t>במסגרת הצעתו רשאי המציע להגיש בקשות הנכללות בתנאי המכרז כמפורט בסעיף זה להלן וזאת כחלק בלתי נפרד מהצעתו.</w:t>
      </w:r>
    </w:p>
    <w:p w14:paraId="328F5BFB" w14:textId="77777777" w:rsidR="0083684B" w:rsidRPr="00F520DA" w:rsidRDefault="00AB0324" w:rsidP="00CD7CBA">
      <w:pPr>
        <w:pStyle w:val="3-"/>
        <w:ind w:left="1793"/>
      </w:pPr>
      <w:r w:rsidRPr="00F520DA">
        <w:rPr>
          <w:rtl/>
        </w:rPr>
        <w:t>הבקשות יכללו במסמכי ההצעה וינוסחו בצורה ברורה תוך הפנייה לסעיף אליו מתייחסת הבקשה.</w:t>
      </w:r>
    </w:p>
    <w:p w14:paraId="40C88067" w14:textId="77777777" w:rsidR="0083684B" w:rsidRPr="00F520DA" w:rsidRDefault="00AB0324" w:rsidP="00CD7CBA">
      <w:pPr>
        <w:pStyle w:val="3-"/>
        <w:ind w:left="1793"/>
      </w:pPr>
      <w:r w:rsidRPr="00F520DA">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6F2CF8D" w14:textId="77777777" w:rsidR="00327C31" w:rsidRPr="00F520DA" w:rsidRDefault="00AB0324" w:rsidP="00CD7CBA">
      <w:pPr>
        <w:pStyle w:val="2-"/>
        <w:ind w:left="1091"/>
        <w:rPr>
          <w:rtl/>
        </w:rPr>
      </w:pPr>
      <w:bookmarkStart w:id="356" w:name="_Toc42501739"/>
      <w:bookmarkStart w:id="357" w:name="_Toc42589797"/>
      <w:bookmarkStart w:id="358" w:name="_Toc42589890"/>
      <w:bookmarkStart w:id="359" w:name="_Toc43197227"/>
      <w:bookmarkStart w:id="360" w:name="_Toc44931945"/>
      <w:bookmarkStart w:id="361" w:name="_Toc44932032"/>
      <w:bookmarkStart w:id="362" w:name="_Toc49766707"/>
      <w:bookmarkStart w:id="363" w:name="_Toc49766796"/>
      <w:bookmarkStart w:id="364" w:name="_Toc53330159"/>
      <w:bookmarkEnd w:id="356"/>
      <w:bookmarkEnd w:id="357"/>
      <w:bookmarkEnd w:id="358"/>
      <w:bookmarkEnd w:id="359"/>
      <w:bookmarkEnd w:id="360"/>
      <w:bookmarkEnd w:id="361"/>
      <w:bookmarkEnd w:id="362"/>
      <w:bookmarkEnd w:id="363"/>
      <w:bookmarkEnd w:id="364"/>
      <w:r w:rsidRPr="00F520DA">
        <w:rPr>
          <w:rtl/>
        </w:rPr>
        <w:t>עסק בשליטת אישה</w:t>
      </w:r>
    </w:p>
    <w:p w14:paraId="0C112FCA" w14:textId="77777777" w:rsidR="00327C31" w:rsidRPr="00F520DA" w:rsidRDefault="00AB0324" w:rsidP="00CD7CBA">
      <w:pPr>
        <w:pStyle w:val="3-"/>
        <w:ind w:left="1793"/>
      </w:pPr>
      <w:bookmarkStart w:id="365" w:name="_Toc53331367"/>
      <w:r w:rsidRPr="00F520DA">
        <w:rPr>
          <w:rtl/>
        </w:rPr>
        <w:t>מציע שהוא "עסק בשליטת אישה" ומעונין שתינתן לו העדפה בשל כך יצר</w:t>
      </w:r>
      <w:r w:rsidR="00320707" w:rsidRPr="00F520DA">
        <w:rPr>
          <w:rtl/>
        </w:rPr>
        <w:t>ף</w:t>
      </w:r>
      <w:r w:rsidRPr="00F520DA">
        <w:rPr>
          <w:rtl/>
        </w:rPr>
        <w:t xml:space="preserve"> להצעתו אישור ותצהיר, הכל בהתאם להוראות סעיף 2ב לחוק חובת המכרזים.</w:t>
      </w:r>
      <w:bookmarkEnd w:id="365"/>
    </w:p>
    <w:p w14:paraId="0A630A83" w14:textId="77777777" w:rsidR="00C4380A" w:rsidRPr="00F520DA" w:rsidRDefault="00AB0324" w:rsidP="00CD7CBA">
      <w:pPr>
        <w:pStyle w:val="2-"/>
        <w:ind w:left="1091"/>
      </w:pPr>
      <w:bookmarkStart w:id="366" w:name="hidden_AmotMidaA_3"/>
      <w:bookmarkStart w:id="367" w:name="hidden_TovinAndMehir"/>
      <w:bookmarkEnd w:id="366"/>
      <w:bookmarkEnd w:id="367"/>
      <w:r w:rsidRPr="00F520DA">
        <w:rPr>
          <w:rtl/>
        </w:rPr>
        <w:t xml:space="preserve">הכרה בנתונים של אישיות משפטית אחרת </w:t>
      </w:r>
    </w:p>
    <w:p w14:paraId="14970AED" w14:textId="77777777" w:rsidR="00BD4E46" w:rsidRPr="00F520DA" w:rsidRDefault="00AB0324" w:rsidP="00CD7CBA">
      <w:pPr>
        <w:pStyle w:val="3-"/>
        <w:ind w:left="1793"/>
      </w:pPr>
      <w:r w:rsidRPr="00F520DA">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018AD695" w14:textId="77777777" w:rsidR="00BD4E46" w:rsidRPr="00F520DA" w:rsidRDefault="00AB0324" w:rsidP="00CD7CBA">
      <w:pPr>
        <w:pStyle w:val="3-"/>
        <w:ind w:left="1793"/>
      </w:pPr>
      <w:r w:rsidRPr="00F520DA">
        <w:rPr>
          <w:rtl/>
        </w:rPr>
        <w:t>ככל שהמציע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4656B33F" w14:textId="77777777" w:rsidR="00BD4E46" w:rsidRPr="00F520DA" w:rsidRDefault="00AB0324" w:rsidP="00CD7CBA">
      <w:pPr>
        <w:pStyle w:val="3-"/>
        <w:ind w:left="1793"/>
      </w:pPr>
      <w:r w:rsidRPr="00F520DA">
        <w:rPr>
          <w:rtl/>
        </w:rPr>
        <w:t>החלטה בדבר הכרה כאמור תהיה בכפוף לשיקול דעת המזמין.</w:t>
      </w:r>
    </w:p>
    <w:p w14:paraId="07275CAC" w14:textId="77777777" w:rsidR="004E394B" w:rsidRPr="00F520DA" w:rsidRDefault="00AB0324" w:rsidP="00CD7CBA">
      <w:pPr>
        <w:pStyle w:val="2-"/>
        <w:ind w:left="1091"/>
        <w:rPr>
          <w:rtl/>
        </w:rPr>
      </w:pPr>
      <w:bookmarkStart w:id="368" w:name="_Toc43400634"/>
      <w:bookmarkStart w:id="369" w:name="_Toc44931946"/>
      <w:bookmarkStart w:id="370" w:name="_Toc44932033"/>
      <w:bookmarkStart w:id="371" w:name="_Toc53331370"/>
      <w:bookmarkEnd w:id="261"/>
      <w:r w:rsidRPr="00F520DA">
        <w:rPr>
          <w:rtl/>
        </w:rPr>
        <w:t>בקשה לחיסיון</w:t>
      </w:r>
      <w:bookmarkEnd w:id="368"/>
      <w:bookmarkEnd w:id="369"/>
      <w:bookmarkEnd w:id="370"/>
      <w:bookmarkEnd w:id="371"/>
      <w:r w:rsidRPr="00F520DA">
        <w:rPr>
          <w:rtl/>
        </w:rPr>
        <w:t xml:space="preserve"> </w:t>
      </w:r>
    </w:p>
    <w:p w14:paraId="0C1AD6D4" w14:textId="77777777" w:rsidR="004E394B" w:rsidRPr="00F520DA" w:rsidRDefault="00AB0324" w:rsidP="00CD7CBA">
      <w:pPr>
        <w:pStyle w:val="3-"/>
        <w:ind w:left="1793"/>
        <w:rPr>
          <w:rtl/>
        </w:rPr>
      </w:pPr>
      <w:r w:rsidRPr="00F520DA">
        <w:rPr>
          <w:rtl/>
        </w:rPr>
        <w:t>בהתאם למפורט בפרק א' למסמכי המכרז, להלן</w:t>
      </w:r>
      <w:r w:rsidRPr="00F520DA">
        <w:t xml:space="preserve"> </w:t>
      </w:r>
      <w:r w:rsidRPr="00F520DA">
        <w:rPr>
          <w:rtl/>
        </w:rPr>
        <w:t>העמודים, הסעיפים או המסמכים</w:t>
      </w:r>
      <w:r w:rsidRPr="00F520DA">
        <w:t xml:space="preserve"> </w:t>
      </w:r>
      <w:r w:rsidRPr="00F520DA">
        <w:rPr>
          <w:rtl/>
        </w:rPr>
        <w:t>הכלולים</w:t>
      </w:r>
      <w:r w:rsidRPr="00F520DA">
        <w:t xml:space="preserve"> </w:t>
      </w:r>
      <w:r w:rsidRPr="00F520DA">
        <w:rPr>
          <w:rtl/>
        </w:rPr>
        <w:t>בהצעה</w:t>
      </w:r>
      <w:r w:rsidRPr="00F520DA">
        <w:t xml:space="preserve"> </w:t>
      </w:r>
      <w:r w:rsidRPr="00F520DA">
        <w:rPr>
          <w:rtl/>
        </w:rPr>
        <w:t>אשר</w:t>
      </w:r>
      <w:r w:rsidRPr="00F520DA">
        <w:t xml:space="preserve"> </w:t>
      </w:r>
      <w:r w:rsidRPr="00F520DA">
        <w:rPr>
          <w:rtl/>
        </w:rPr>
        <w:t>המציע מבקש למנוע ממציעים אחרים במכרז לעיין בהם (בטענה לחשיפת סוד</w:t>
      </w:r>
      <w:r w:rsidRPr="00F520DA">
        <w:t xml:space="preserve"> </w:t>
      </w:r>
      <w:r w:rsidRPr="00F520DA">
        <w:rPr>
          <w:rtl/>
        </w:rPr>
        <w:t>מסחרי</w:t>
      </w:r>
      <w:r w:rsidRPr="00F520DA">
        <w:t xml:space="preserve"> </w:t>
      </w:r>
      <w:r w:rsidRPr="00F520DA">
        <w:rPr>
          <w:rtl/>
        </w:rPr>
        <w:t>או</w:t>
      </w:r>
      <w:r w:rsidRPr="00F520DA">
        <w:t xml:space="preserve"> </w:t>
      </w:r>
      <w:r w:rsidRPr="00F520DA">
        <w:rPr>
          <w:rtl/>
        </w:rPr>
        <w:t>סוד</w:t>
      </w:r>
      <w:r w:rsidRPr="00F520DA">
        <w:t xml:space="preserve"> </w:t>
      </w:r>
      <w:r w:rsidRPr="00F520DA">
        <w:rPr>
          <w:rtl/>
        </w:rPr>
        <w:t>מקצועי או כל נימוק אחר המופיע בתקנה 21(ה) לתקנות חובת המכרזים)</w:t>
      </w:r>
      <w:r w:rsidR="00C72839" w:rsidRPr="00F520DA">
        <w:rPr>
          <w:rtl/>
        </w:rPr>
        <w:t>:</w:t>
      </w:r>
      <w:r w:rsidRPr="00F520DA">
        <w:rPr>
          <w:rtl/>
        </w:rPr>
        <w:t xml:space="preserve"> </w:t>
      </w:r>
      <w:r w:rsidRPr="00F520DA">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147025" w:rsidRPr="00F520DA" w14:paraId="63A8F5DE" w14:textId="77777777" w:rsidTr="00CD7CBA">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CB03A29" w14:textId="77777777" w:rsidR="004E394B" w:rsidRPr="00F520DA" w:rsidRDefault="00AB0324" w:rsidP="00DE0651">
            <w:pPr>
              <w:rPr>
                <w:rFonts w:ascii="David" w:hAnsi="David" w:cs="David"/>
                <w:rtl/>
              </w:rPr>
            </w:pPr>
            <w:bookmarkStart w:id="372" w:name="_Toc43400635"/>
            <w:bookmarkStart w:id="373" w:name="_Toc44931947"/>
            <w:bookmarkStart w:id="374" w:name="_Toc44932034"/>
            <w:r w:rsidRPr="00F520DA">
              <w:rPr>
                <w:rFonts w:ascii="David" w:hAnsi="David" w:cs="David"/>
                <w:rtl/>
              </w:rPr>
              <w:t>מספר עמוד/סעיף</w:t>
            </w:r>
            <w:bookmarkEnd w:id="372"/>
            <w:bookmarkEnd w:id="373"/>
            <w:bookmarkEnd w:id="374"/>
          </w:p>
        </w:tc>
        <w:tc>
          <w:tcPr>
            <w:tcW w:w="2832" w:type="dxa"/>
            <w:tcBorders>
              <w:top w:val="single" w:sz="4" w:space="0" w:color="auto"/>
              <w:left w:val="single" w:sz="4" w:space="0" w:color="auto"/>
              <w:bottom w:val="single" w:sz="4" w:space="0" w:color="auto"/>
              <w:right w:val="single" w:sz="4" w:space="0" w:color="auto"/>
            </w:tcBorders>
            <w:vAlign w:val="center"/>
            <w:hideMark/>
          </w:tcPr>
          <w:p w14:paraId="0FB42B1D" w14:textId="77777777" w:rsidR="004E394B" w:rsidRPr="00F520DA" w:rsidRDefault="00AB0324" w:rsidP="00DE0651">
            <w:pPr>
              <w:rPr>
                <w:rFonts w:ascii="David" w:hAnsi="David" w:cs="David"/>
                <w:rtl/>
              </w:rPr>
            </w:pPr>
            <w:bookmarkStart w:id="375" w:name="_Toc43400636"/>
            <w:bookmarkStart w:id="376" w:name="_Toc44931948"/>
            <w:bookmarkStart w:id="377" w:name="_Toc44932035"/>
            <w:r w:rsidRPr="00F520DA">
              <w:rPr>
                <w:rFonts w:ascii="David" w:hAnsi="David" w:cs="David"/>
                <w:rtl/>
              </w:rPr>
              <w:t>נושא הסעיף</w:t>
            </w:r>
            <w:bookmarkEnd w:id="375"/>
            <w:bookmarkEnd w:id="376"/>
            <w:bookmarkEnd w:id="377"/>
          </w:p>
        </w:tc>
        <w:tc>
          <w:tcPr>
            <w:tcW w:w="2841" w:type="dxa"/>
            <w:tcBorders>
              <w:top w:val="single" w:sz="4" w:space="0" w:color="auto"/>
              <w:left w:val="single" w:sz="4" w:space="0" w:color="auto"/>
              <w:bottom w:val="single" w:sz="4" w:space="0" w:color="auto"/>
              <w:right w:val="single" w:sz="4" w:space="0" w:color="auto"/>
            </w:tcBorders>
            <w:vAlign w:val="center"/>
            <w:hideMark/>
          </w:tcPr>
          <w:p w14:paraId="0DE6A086" w14:textId="77777777" w:rsidR="004E394B" w:rsidRPr="00F520DA" w:rsidRDefault="00AB0324" w:rsidP="00DE0651">
            <w:pPr>
              <w:rPr>
                <w:rFonts w:ascii="David" w:hAnsi="David" w:cs="David"/>
                <w:rtl/>
              </w:rPr>
            </w:pPr>
            <w:bookmarkStart w:id="378" w:name="_Toc43400637"/>
            <w:bookmarkStart w:id="379" w:name="_Toc44931949"/>
            <w:bookmarkStart w:id="380" w:name="_Toc44932036"/>
            <w:r w:rsidRPr="00F520DA">
              <w:rPr>
                <w:rFonts w:ascii="David" w:hAnsi="David" w:cs="David"/>
                <w:rtl/>
              </w:rPr>
              <w:t>נימוק</w:t>
            </w:r>
            <w:r w:rsidRPr="00F520DA">
              <w:rPr>
                <w:rFonts w:ascii="David" w:hAnsi="David" w:cs="David"/>
              </w:rPr>
              <w:t xml:space="preserve"> </w:t>
            </w:r>
            <w:r w:rsidRPr="00F520DA">
              <w:rPr>
                <w:rFonts w:ascii="David" w:hAnsi="David" w:cs="David"/>
                <w:rtl/>
              </w:rPr>
              <w:t>למניעת</w:t>
            </w:r>
            <w:r w:rsidRPr="00F520DA">
              <w:rPr>
                <w:rFonts w:ascii="David" w:hAnsi="David" w:cs="David"/>
              </w:rPr>
              <w:t xml:space="preserve"> </w:t>
            </w:r>
            <w:r w:rsidRPr="00F520DA">
              <w:rPr>
                <w:rFonts w:ascii="David" w:hAnsi="David" w:cs="David"/>
                <w:rtl/>
              </w:rPr>
              <w:t>החשיפה</w:t>
            </w:r>
            <w:bookmarkEnd w:id="378"/>
            <w:bookmarkEnd w:id="379"/>
            <w:bookmarkEnd w:id="380"/>
          </w:p>
        </w:tc>
      </w:tr>
      <w:tr w:rsidR="00804A4D" w:rsidRPr="00F520DA" w14:paraId="089BE3E2" w14:textId="77777777" w:rsidTr="00CD7CBA">
        <w:trPr>
          <w:jc w:val="center"/>
        </w:trPr>
        <w:sdt>
          <w:sdtPr>
            <w:rPr>
              <w:rtl/>
            </w:rPr>
            <w:id w:val="-663776205"/>
            <w:placeholder>
              <w:docPart w:val="CE388E4F10614556A3633F9801649CE6"/>
            </w:placeholder>
            <w:showingPlcHdr/>
          </w:sdtPr>
          <w:sdtEndPr/>
          <w:sdtContent>
            <w:tc>
              <w:tcPr>
                <w:tcW w:w="2552" w:type="dxa"/>
                <w:tcBorders>
                  <w:top w:val="single" w:sz="4" w:space="0" w:color="auto"/>
                  <w:left w:val="single" w:sz="4" w:space="0" w:color="auto"/>
                  <w:bottom w:val="single" w:sz="4" w:space="0" w:color="auto"/>
                  <w:right w:val="single" w:sz="4" w:space="0" w:color="auto"/>
                </w:tcBorders>
              </w:tcPr>
              <w:p w14:paraId="63ED2089" w14:textId="664B91E5"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6F1E4E">
                  <w:rPr>
                    <w:rStyle w:val="afffff8"/>
                    <w:rtl/>
                  </w:rPr>
                  <w:t>לחץ או הקש כאן להזנת טקסט</w:t>
                </w:r>
                <w:r w:rsidRPr="006F1E4E">
                  <w:rPr>
                    <w:rStyle w:val="afffff8"/>
                  </w:rPr>
                  <w:t>.</w:t>
                </w:r>
              </w:p>
            </w:tc>
          </w:sdtContent>
        </w:sdt>
        <w:sdt>
          <w:sdtPr>
            <w:rPr>
              <w:rtl/>
            </w:rPr>
            <w:id w:val="185882312"/>
            <w:placeholder>
              <w:docPart w:val="62D8EB078A9141F1B9092C88224D48CC"/>
            </w:placeholder>
            <w:showingPlcHdr/>
          </w:sdtPr>
          <w:sdtEndPr/>
          <w:sdtContent>
            <w:tc>
              <w:tcPr>
                <w:tcW w:w="2832" w:type="dxa"/>
                <w:tcBorders>
                  <w:top w:val="single" w:sz="4" w:space="0" w:color="auto"/>
                  <w:left w:val="single" w:sz="4" w:space="0" w:color="auto"/>
                  <w:bottom w:val="single" w:sz="4" w:space="0" w:color="auto"/>
                  <w:right w:val="single" w:sz="4" w:space="0" w:color="auto"/>
                </w:tcBorders>
              </w:tcPr>
              <w:p w14:paraId="1B060E46" w14:textId="3E997BD3"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A70B16">
                  <w:rPr>
                    <w:rStyle w:val="afffff8"/>
                    <w:rtl/>
                  </w:rPr>
                  <w:t>לחץ או הקש כאן להזנת טקסט</w:t>
                </w:r>
                <w:r w:rsidRPr="00A70B16">
                  <w:rPr>
                    <w:rStyle w:val="afffff8"/>
                  </w:rPr>
                  <w:t>.</w:t>
                </w:r>
              </w:p>
            </w:tc>
          </w:sdtContent>
        </w:sdt>
        <w:sdt>
          <w:sdtPr>
            <w:rPr>
              <w:rtl/>
            </w:rPr>
            <w:id w:val="-1692057798"/>
            <w:placeholder>
              <w:docPart w:val="07F78079C9DD4A4C8C03185D9C1AD7E2"/>
            </w:placeholder>
            <w:showingPlcHdr/>
          </w:sdtPr>
          <w:sdtEndPr/>
          <w:sdtContent>
            <w:tc>
              <w:tcPr>
                <w:tcW w:w="2841" w:type="dxa"/>
                <w:tcBorders>
                  <w:top w:val="single" w:sz="4" w:space="0" w:color="auto"/>
                  <w:left w:val="single" w:sz="4" w:space="0" w:color="auto"/>
                  <w:bottom w:val="single" w:sz="4" w:space="0" w:color="auto"/>
                  <w:right w:val="single" w:sz="4" w:space="0" w:color="auto"/>
                </w:tcBorders>
              </w:tcPr>
              <w:p w14:paraId="525E597D" w14:textId="74DA97EE"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F24464">
                  <w:rPr>
                    <w:rStyle w:val="afffff8"/>
                    <w:rtl/>
                  </w:rPr>
                  <w:t>לחץ או הקש כאן להזנת טקסט</w:t>
                </w:r>
                <w:r w:rsidRPr="00F24464">
                  <w:rPr>
                    <w:rStyle w:val="afffff8"/>
                  </w:rPr>
                  <w:t>.</w:t>
                </w:r>
              </w:p>
            </w:tc>
          </w:sdtContent>
        </w:sdt>
      </w:tr>
      <w:tr w:rsidR="00804A4D" w:rsidRPr="00F520DA" w14:paraId="1776CA96" w14:textId="77777777" w:rsidTr="00CD7CBA">
        <w:trPr>
          <w:jc w:val="center"/>
        </w:trPr>
        <w:sdt>
          <w:sdtPr>
            <w:rPr>
              <w:rtl/>
            </w:rPr>
            <w:id w:val="-1455474441"/>
            <w:placeholder>
              <w:docPart w:val="90636E8EA59E46F680271B8EDC27BCA5"/>
            </w:placeholder>
            <w:showingPlcHdr/>
          </w:sdtPr>
          <w:sdtEndPr/>
          <w:sdtContent>
            <w:tc>
              <w:tcPr>
                <w:tcW w:w="2552" w:type="dxa"/>
                <w:tcBorders>
                  <w:top w:val="single" w:sz="4" w:space="0" w:color="auto"/>
                  <w:left w:val="single" w:sz="4" w:space="0" w:color="auto"/>
                  <w:bottom w:val="single" w:sz="4" w:space="0" w:color="auto"/>
                  <w:right w:val="single" w:sz="4" w:space="0" w:color="auto"/>
                </w:tcBorders>
              </w:tcPr>
              <w:p w14:paraId="5F8215EA" w14:textId="2AB6C144"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D8102F">
                  <w:rPr>
                    <w:rStyle w:val="afffff8"/>
                    <w:rtl/>
                  </w:rPr>
                  <w:t>לחץ או הקש כאן להזנת טקסט</w:t>
                </w:r>
                <w:r w:rsidRPr="00D8102F">
                  <w:rPr>
                    <w:rStyle w:val="afffff8"/>
                  </w:rPr>
                  <w:t>.</w:t>
                </w:r>
              </w:p>
            </w:tc>
          </w:sdtContent>
        </w:sdt>
        <w:sdt>
          <w:sdtPr>
            <w:rPr>
              <w:rtl/>
            </w:rPr>
            <w:id w:val="1321081372"/>
            <w:placeholder>
              <w:docPart w:val="DE9046B279754424991CEAFA0E636CE2"/>
            </w:placeholder>
            <w:showingPlcHdr/>
          </w:sdtPr>
          <w:sdtEndPr/>
          <w:sdtContent>
            <w:tc>
              <w:tcPr>
                <w:tcW w:w="2832" w:type="dxa"/>
                <w:tcBorders>
                  <w:top w:val="single" w:sz="4" w:space="0" w:color="auto"/>
                  <w:left w:val="single" w:sz="4" w:space="0" w:color="auto"/>
                  <w:bottom w:val="single" w:sz="4" w:space="0" w:color="auto"/>
                  <w:right w:val="single" w:sz="4" w:space="0" w:color="auto"/>
                </w:tcBorders>
              </w:tcPr>
              <w:p w14:paraId="1C8F906C" w14:textId="72FA13A4"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A70B16">
                  <w:rPr>
                    <w:rStyle w:val="afffff8"/>
                    <w:rtl/>
                  </w:rPr>
                  <w:t>לחץ או הקש כאן להזנת טקסט</w:t>
                </w:r>
                <w:r w:rsidRPr="00A70B16">
                  <w:rPr>
                    <w:rStyle w:val="afffff8"/>
                  </w:rPr>
                  <w:t>.</w:t>
                </w:r>
              </w:p>
            </w:tc>
          </w:sdtContent>
        </w:sdt>
        <w:sdt>
          <w:sdtPr>
            <w:rPr>
              <w:rtl/>
            </w:rPr>
            <w:id w:val="-712270952"/>
            <w:placeholder>
              <w:docPart w:val="7CBEA164EFBA43538DC79057F450701D"/>
            </w:placeholder>
            <w:showingPlcHdr/>
          </w:sdtPr>
          <w:sdtEndPr/>
          <w:sdtContent>
            <w:tc>
              <w:tcPr>
                <w:tcW w:w="2841" w:type="dxa"/>
                <w:tcBorders>
                  <w:top w:val="single" w:sz="4" w:space="0" w:color="auto"/>
                  <w:left w:val="single" w:sz="4" w:space="0" w:color="auto"/>
                  <w:bottom w:val="single" w:sz="4" w:space="0" w:color="auto"/>
                  <w:right w:val="single" w:sz="4" w:space="0" w:color="auto"/>
                </w:tcBorders>
              </w:tcPr>
              <w:p w14:paraId="4AA42D9D" w14:textId="44FF92D4"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F24464">
                  <w:rPr>
                    <w:rStyle w:val="afffff8"/>
                    <w:rtl/>
                  </w:rPr>
                  <w:t>לחץ או הקש כאן להזנת טקסט</w:t>
                </w:r>
                <w:r w:rsidRPr="00F24464">
                  <w:rPr>
                    <w:rStyle w:val="afffff8"/>
                  </w:rPr>
                  <w:t>.</w:t>
                </w:r>
              </w:p>
            </w:tc>
          </w:sdtContent>
        </w:sdt>
      </w:tr>
      <w:tr w:rsidR="00804A4D" w:rsidRPr="00F520DA" w14:paraId="7F26C9DB" w14:textId="77777777" w:rsidTr="00CD7CBA">
        <w:trPr>
          <w:jc w:val="center"/>
        </w:trPr>
        <w:sdt>
          <w:sdtPr>
            <w:rPr>
              <w:rtl/>
            </w:rPr>
            <w:id w:val="-1912614368"/>
            <w:placeholder>
              <w:docPart w:val="D2974FCCD2DA44CDA4F113E746E8BA78"/>
            </w:placeholder>
            <w:showingPlcHdr/>
          </w:sdtPr>
          <w:sdtEndPr/>
          <w:sdtContent>
            <w:tc>
              <w:tcPr>
                <w:tcW w:w="2552" w:type="dxa"/>
                <w:tcBorders>
                  <w:top w:val="single" w:sz="4" w:space="0" w:color="auto"/>
                  <w:left w:val="single" w:sz="4" w:space="0" w:color="auto"/>
                  <w:bottom w:val="single" w:sz="4" w:space="0" w:color="auto"/>
                  <w:right w:val="single" w:sz="4" w:space="0" w:color="auto"/>
                </w:tcBorders>
              </w:tcPr>
              <w:p w14:paraId="43469B35" w14:textId="450AD7BE"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D8102F">
                  <w:rPr>
                    <w:rStyle w:val="afffff8"/>
                    <w:rtl/>
                  </w:rPr>
                  <w:t>לחץ או הקש כאן להזנת טקסט</w:t>
                </w:r>
                <w:r w:rsidRPr="00D8102F">
                  <w:rPr>
                    <w:rStyle w:val="afffff8"/>
                  </w:rPr>
                  <w:t>.</w:t>
                </w:r>
              </w:p>
            </w:tc>
          </w:sdtContent>
        </w:sdt>
        <w:sdt>
          <w:sdtPr>
            <w:rPr>
              <w:rtl/>
            </w:rPr>
            <w:id w:val="618879541"/>
            <w:placeholder>
              <w:docPart w:val="69624D29301345648B5F4F1D188B563D"/>
            </w:placeholder>
            <w:showingPlcHdr/>
          </w:sdtPr>
          <w:sdtEndPr/>
          <w:sdtContent>
            <w:tc>
              <w:tcPr>
                <w:tcW w:w="2832" w:type="dxa"/>
                <w:tcBorders>
                  <w:top w:val="single" w:sz="4" w:space="0" w:color="auto"/>
                  <w:left w:val="single" w:sz="4" w:space="0" w:color="auto"/>
                  <w:bottom w:val="single" w:sz="4" w:space="0" w:color="auto"/>
                  <w:right w:val="single" w:sz="4" w:space="0" w:color="auto"/>
                </w:tcBorders>
              </w:tcPr>
              <w:p w14:paraId="06BD1B5F" w14:textId="7464A862"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A70B16">
                  <w:rPr>
                    <w:rStyle w:val="afffff8"/>
                    <w:rtl/>
                  </w:rPr>
                  <w:t>לחץ או הקש כאן להזנת טקסט</w:t>
                </w:r>
                <w:r w:rsidRPr="00A70B16">
                  <w:rPr>
                    <w:rStyle w:val="afffff8"/>
                  </w:rPr>
                  <w:t>.</w:t>
                </w:r>
              </w:p>
            </w:tc>
          </w:sdtContent>
        </w:sdt>
        <w:sdt>
          <w:sdtPr>
            <w:rPr>
              <w:rtl/>
            </w:rPr>
            <w:id w:val="133294035"/>
            <w:placeholder>
              <w:docPart w:val="44764E9D5A1C4FE9902C36746EB405D9"/>
            </w:placeholder>
            <w:showingPlcHdr/>
          </w:sdtPr>
          <w:sdtEndPr/>
          <w:sdtContent>
            <w:tc>
              <w:tcPr>
                <w:tcW w:w="2841" w:type="dxa"/>
                <w:tcBorders>
                  <w:top w:val="single" w:sz="4" w:space="0" w:color="auto"/>
                  <w:left w:val="single" w:sz="4" w:space="0" w:color="auto"/>
                  <w:bottom w:val="single" w:sz="4" w:space="0" w:color="auto"/>
                  <w:right w:val="single" w:sz="4" w:space="0" w:color="auto"/>
                </w:tcBorders>
              </w:tcPr>
              <w:p w14:paraId="1FCFBA32" w14:textId="71AEFE47"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F24464">
                  <w:rPr>
                    <w:rStyle w:val="afffff8"/>
                    <w:rtl/>
                  </w:rPr>
                  <w:t>לחץ או הקש כאן להזנת טקסט</w:t>
                </w:r>
                <w:r w:rsidRPr="00F24464">
                  <w:rPr>
                    <w:rStyle w:val="afffff8"/>
                  </w:rPr>
                  <w:t>.</w:t>
                </w:r>
              </w:p>
            </w:tc>
          </w:sdtContent>
        </w:sdt>
      </w:tr>
    </w:tbl>
    <w:p w14:paraId="0E1AD185" w14:textId="77777777" w:rsidR="004E394B" w:rsidRPr="00F520DA" w:rsidRDefault="00AB0324" w:rsidP="00CD7CBA">
      <w:pPr>
        <w:ind w:left="299"/>
        <w:rPr>
          <w:rtl/>
        </w:rPr>
      </w:pPr>
      <w:r w:rsidRPr="00F520DA">
        <w:t xml:space="preserve"> </w:t>
      </w:r>
    </w:p>
    <w:p w14:paraId="35E491A4" w14:textId="77777777" w:rsidR="004E394B" w:rsidRPr="00F520DA" w:rsidRDefault="004E394B" w:rsidP="00CD7CBA">
      <w:pPr>
        <w:ind w:left="299"/>
        <w:rPr>
          <w:b/>
          <w:bCs/>
          <w:caps/>
          <w:kern w:val="40"/>
          <w:sz w:val="40"/>
          <w:szCs w:val="40"/>
          <w:rtl/>
        </w:rPr>
      </w:pPr>
    </w:p>
    <w:p w14:paraId="1CB40E82" w14:textId="77777777" w:rsidR="008D192B" w:rsidRPr="00F520DA" w:rsidRDefault="008D192B" w:rsidP="00CD7CBA">
      <w:pPr>
        <w:ind w:left="299"/>
        <w:rPr>
          <w:b/>
          <w:bCs/>
          <w:caps/>
          <w:kern w:val="40"/>
          <w:sz w:val="40"/>
          <w:szCs w:val="40"/>
          <w:rtl/>
        </w:rPr>
      </w:pPr>
    </w:p>
    <w:p w14:paraId="429D411B" w14:textId="77777777" w:rsidR="004E394B" w:rsidRPr="00F520DA" w:rsidRDefault="00AB0324" w:rsidP="00CD7CBA">
      <w:pPr>
        <w:ind w:left="299"/>
        <w:jc w:val="center"/>
        <w:rPr>
          <w:b/>
          <w:bCs/>
          <w:caps/>
          <w:kern w:val="40"/>
          <w:sz w:val="32"/>
          <w:szCs w:val="32"/>
          <w:u w:val="single"/>
          <w:rtl/>
        </w:rPr>
      </w:pPr>
      <w:r w:rsidRPr="00F520DA">
        <w:rPr>
          <w:b/>
          <w:bCs/>
          <w:sz w:val="32"/>
          <w:szCs w:val="32"/>
          <w:u w:val="single"/>
          <w:rtl/>
        </w:rPr>
        <w:t>אישור והתחייבות</w:t>
      </w:r>
    </w:p>
    <w:p w14:paraId="25D78546" w14:textId="77777777" w:rsidR="00324B05" w:rsidRPr="00F520DA" w:rsidRDefault="00AB0324" w:rsidP="00CD7CBA">
      <w:pPr>
        <w:pStyle w:val="1fc"/>
        <w:ind w:left="357"/>
        <w:rPr>
          <w:b w:val="0"/>
          <w:bCs/>
          <w:rtl/>
        </w:rPr>
      </w:pPr>
      <w:r w:rsidRPr="00F520DA">
        <w:rPr>
          <w:b w:val="0"/>
          <w:bCs/>
          <w:rtl/>
        </w:rPr>
        <w:t>בחתימתנו אנו מאשרים כי</w:t>
      </w:r>
      <w:r w:rsidR="00E84ADC" w:rsidRPr="00F520DA">
        <w:rPr>
          <w:b w:val="0"/>
          <w:bCs/>
          <w:rtl/>
        </w:rPr>
        <w:t>:</w:t>
      </w:r>
      <w:r w:rsidRPr="00F520DA">
        <w:rPr>
          <w:b w:val="0"/>
          <w:bCs/>
          <w:rtl/>
        </w:rPr>
        <w:t xml:space="preserve"> </w:t>
      </w:r>
    </w:p>
    <w:p w14:paraId="58208773" w14:textId="77777777" w:rsidR="00C7237A" w:rsidRPr="00F520DA" w:rsidRDefault="00AB0324" w:rsidP="00CD7CBA">
      <w:pPr>
        <w:pStyle w:val="1fc"/>
        <w:numPr>
          <w:ilvl w:val="0"/>
          <w:numId w:val="61"/>
        </w:numPr>
        <w:tabs>
          <w:tab w:val="clear" w:pos="720"/>
          <w:tab w:val="num" w:pos="1019"/>
        </w:tabs>
        <w:ind w:left="1019"/>
        <w:rPr>
          <w:b w:val="0"/>
          <w:bCs/>
        </w:rPr>
      </w:pPr>
      <w:r w:rsidRPr="00F520DA">
        <w:rPr>
          <w:b w:val="0"/>
          <w:bCs/>
          <w:rtl/>
        </w:rPr>
        <w:t>קראנו את כל הוראות המכרז, והצעתנו מוגשת בהתאם לכללי המכרז ועומדת בתנאים ובדרישות המפורטות במסמכי המכרז.</w:t>
      </w:r>
    </w:p>
    <w:p w14:paraId="72F92961" w14:textId="77777777" w:rsidR="00324B05" w:rsidRPr="00F520DA" w:rsidRDefault="00AB0324" w:rsidP="00CD7CBA">
      <w:pPr>
        <w:pStyle w:val="1fc"/>
        <w:numPr>
          <w:ilvl w:val="0"/>
          <w:numId w:val="61"/>
        </w:numPr>
        <w:tabs>
          <w:tab w:val="clear" w:pos="720"/>
          <w:tab w:val="num" w:pos="1019"/>
        </w:tabs>
        <w:ind w:left="1019"/>
        <w:rPr>
          <w:b w:val="0"/>
          <w:bCs/>
        </w:rPr>
      </w:pPr>
      <w:r w:rsidRPr="00F520DA">
        <w:rPr>
          <w:b w:val="0"/>
          <w:bCs/>
          <w:rtl/>
        </w:rPr>
        <w:t>כל סעיף במכרז מובן ומקובל עלינו, והמציע יהיה מנוע ומושתק מל</w:t>
      </w:r>
      <w:r w:rsidR="00753CC1" w:rsidRPr="00F520DA">
        <w:rPr>
          <w:b w:val="0"/>
          <w:bCs/>
          <w:rtl/>
        </w:rPr>
        <w:t>ה</w:t>
      </w:r>
      <w:r w:rsidRPr="00F520DA">
        <w:rPr>
          <w:b w:val="0"/>
          <w:bCs/>
          <w:rtl/>
        </w:rPr>
        <w:t xml:space="preserve">עלות טענות כנגד תנאי המכרז מרגע הגשת הצעה זו. </w:t>
      </w:r>
    </w:p>
    <w:p w14:paraId="5BB56FF0" w14:textId="77777777" w:rsidR="00324B05" w:rsidRDefault="00AB0324" w:rsidP="00CD7CBA">
      <w:pPr>
        <w:pStyle w:val="1fc"/>
        <w:numPr>
          <w:ilvl w:val="0"/>
          <w:numId w:val="61"/>
        </w:numPr>
        <w:tabs>
          <w:tab w:val="clear" w:pos="720"/>
          <w:tab w:val="num" w:pos="924"/>
        </w:tabs>
        <w:ind w:left="1019"/>
        <w:rPr>
          <w:b w:val="0"/>
          <w:bCs/>
        </w:rPr>
      </w:pPr>
      <w:r w:rsidRPr="00F520DA">
        <w:rPr>
          <w:b w:val="0"/>
          <w:bCs/>
          <w:rtl/>
        </w:rPr>
        <w:t>הפרטים המופיעים בהצעה זו על נספחיה, הם אמת, וכי המציע מסוגל ומתכוון לעמוד בכל פרט מהצעתו ובהורא</w:t>
      </w:r>
      <w:r w:rsidR="00E84ADC" w:rsidRPr="00F520DA">
        <w:rPr>
          <w:b w:val="0"/>
          <w:bCs/>
          <w:rtl/>
        </w:rPr>
        <w:t>ו</w:t>
      </w:r>
      <w:r w:rsidRPr="00F520DA">
        <w:rPr>
          <w:b w:val="0"/>
          <w:bCs/>
          <w:rtl/>
        </w:rPr>
        <w:t>ת המכרז.</w:t>
      </w:r>
    </w:p>
    <w:tbl>
      <w:tblPr>
        <w:tblStyle w:val="affff4"/>
        <w:bidiVisual/>
        <w:tblW w:w="0" w:type="auto"/>
        <w:tblInd w:w="-513" w:type="dxa"/>
        <w:tblLook w:val="04A0" w:firstRow="1" w:lastRow="0" w:firstColumn="1" w:lastColumn="0" w:noHBand="0" w:noVBand="1"/>
      </w:tblPr>
      <w:tblGrid>
        <w:gridCol w:w="1838"/>
        <w:gridCol w:w="3544"/>
        <w:gridCol w:w="3401"/>
      </w:tblGrid>
      <w:tr w:rsidR="00501B6D" w14:paraId="59BF11C0" w14:textId="77777777" w:rsidTr="00A005F3">
        <w:sdt>
          <w:sdtPr>
            <w:rPr>
              <w:b w:val="0"/>
              <w:bCs/>
              <w:rtl/>
            </w:rPr>
            <w:id w:val="-1847863493"/>
            <w:placeholder>
              <w:docPart w:val="DefaultPlaceholder_-1854013437"/>
            </w:placeholder>
            <w:showingPlcHdr/>
            <w:date>
              <w:dateFormat w:val="dd/MM/yyyy"/>
              <w:lid w:val="he-IL"/>
              <w:storeMappedDataAs w:val="dateTime"/>
              <w:calendar w:val="gregorian"/>
            </w:date>
          </w:sdtPr>
          <w:sdtEndPr/>
          <w:sdtContent>
            <w:tc>
              <w:tcPr>
                <w:tcW w:w="1838" w:type="dxa"/>
              </w:tcPr>
              <w:p w14:paraId="5DBEE593" w14:textId="2E2C4B0B" w:rsidR="00501B6D" w:rsidRDefault="00501B6D" w:rsidP="00501B6D">
                <w:pPr>
                  <w:pStyle w:val="1fc"/>
                  <w:ind w:left="0"/>
                  <w:rPr>
                    <w:b w:val="0"/>
                    <w:bCs/>
                    <w:rtl/>
                  </w:rPr>
                </w:pPr>
                <w:r w:rsidRPr="006F1E4E">
                  <w:rPr>
                    <w:rStyle w:val="afffff8"/>
                    <w:rtl/>
                  </w:rPr>
                  <w:t>לחץ או הקש כאן להזנת תאריך</w:t>
                </w:r>
                <w:r w:rsidRPr="006F1E4E">
                  <w:rPr>
                    <w:rStyle w:val="afffff8"/>
                  </w:rPr>
                  <w:t>.</w:t>
                </w:r>
              </w:p>
            </w:tc>
          </w:sdtContent>
        </w:sdt>
        <w:sdt>
          <w:sdtPr>
            <w:rPr>
              <w:b w:val="0"/>
              <w:bCs/>
              <w:rtl/>
            </w:rPr>
            <w:id w:val="709074214"/>
            <w:placeholder>
              <w:docPart w:val="DefaultPlaceholder_-1854013440"/>
            </w:placeholder>
            <w:showingPlcHdr/>
          </w:sdtPr>
          <w:sdtEndPr/>
          <w:sdtContent>
            <w:tc>
              <w:tcPr>
                <w:tcW w:w="3544" w:type="dxa"/>
              </w:tcPr>
              <w:p w14:paraId="7F7A2EEF" w14:textId="05225A37" w:rsidR="00501B6D" w:rsidRDefault="00501B6D" w:rsidP="00501B6D">
                <w:pPr>
                  <w:pStyle w:val="1fc"/>
                  <w:ind w:left="0"/>
                  <w:rPr>
                    <w:b w:val="0"/>
                    <w:bCs/>
                    <w:rtl/>
                  </w:rPr>
                </w:pPr>
                <w:r w:rsidRPr="006F1E4E">
                  <w:rPr>
                    <w:rStyle w:val="afffff8"/>
                    <w:rtl/>
                  </w:rPr>
                  <w:t>לחץ או הקש כאן להזנת טקסט</w:t>
                </w:r>
                <w:r w:rsidRPr="006F1E4E">
                  <w:rPr>
                    <w:rStyle w:val="afffff8"/>
                  </w:rPr>
                  <w:t>.</w:t>
                </w:r>
              </w:p>
            </w:tc>
          </w:sdtContent>
        </w:sdt>
        <w:tc>
          <w:tcPr>
            <w:tcW w:w="3401" w:type="dxa"/>
          </w:tcPr>
          <w:p w14:paraId="0D6794AB" w14:textId="77777777" w:rsidR="00501B6D" w:rsidRDefault="00501B6D" w:rsidP="00501B6D">
            <w:pPr>
              <w:pStyle w:val="1fc"/>
              <w:ind w:left="0"/>
              <w:rPr>
                <w:b w:val="0"/>
                <w:bCs/>
                <w:rtl/>
              </w:rPr>
            </w:pPr>
          </w:p>
        </w:tc>
      </w:tr>
      <w:tr w:rsidR="00501B6D" w14:paraId="5A7382D3" w14:textId="77777777" w:rsidTr="00A005F3">
        <w:tc>
          <w:tcPr>
            <w:tcW w:w="1838" w:type="dxa"/>
          </w:tcPr>
          <w:p w14:paraId="1218E458" w14:textId="100FCE84" w:rsidR="00501B6D" w:rsidRDefault="00501B6D" w:rsidP="00501B6D">
            <w:pPr>
              <w:pStyle w:val="1fc"/>
              <w:ind w:left="0"/>
              <w:rPr>
                <w:b w:val="0"/>
                <w:bCs/>
                <w:rtl/>
              </w:rPr>
            </w:pPr>
            <w:r>
              <w:rPr>
                <w:rFonts w:hint="cs"/>
                <w:b w:val="0"/>
                <w:bCs/>
                <w:rtl/>
              </w:rPr>
              <w:t>תאריך</w:t>
            </w:r>
          </w:p>
        </w:tc>
        <w:tc>
          <w:tcPr>
            <w:tcW w:w="3544" w:type="dxa"/>
          </w:tcPr>
          <w:p w14:paraId="5FFCC588" w14:textId="08EB4974" w:rsidR="00501B6D" w:rsidRDefault="00501B6D" w:rsidP="00501B6D">
            <w:pPr>
              <w:pStyle w:val="1fc"/>
              <w:ind w:left="0"/>
              <w:rPr>
                <w:b w:val="0"/>
                <w:bCs/>
                <w:rtl/>
              </w:rPr>
            </w:pPr>
            <w:r>
              <w:rPr>
                <w:rFonts w:hint="cs"/>
                <w:b w:val="0"/>
                <w:bCs/>
                <w:rtl/>
              </w:rPr>
              <w:t>שם</w:t>
            </w:r>
          </w:p>
        </w:tc>
        <w:tc>
          <w:tcPr>
            <w:tcW w:w="3401" w:type="dxa"/>
          </w:tcPr>
          <w:p w14:paraId="7F32C9C5" w14:textId="39DFDB38" w:rsidR="00501B6D" w:rsidRDefault="00501B6D" w:rsidP="00501B6D">
            <w:pPr>
              <w:pStyle w:val="1fc"/>
              <w:ind w:left="0"/>
              <w:rPr>
                <w:b w:val="0"/>
                <w:bCs/>
                <w:rtl/>
              </w:rPr>
            </w:pPr>
            <w:r w:rsidRPr="00501B6D">
              <w:rPr>
                <w:b w:val="0"/>
                <w:bCs/>
                <w:rtl/>
              </w:rPr>
              <w:t>חתימה וחותמת מורשה החתימה</w:t>
            </w:r>
          </w:p>
        </w:tc>
      </w:tr>
    </w:tbl>
    <w:p w14:paraId="56F3E174" w14:textId="77777777" w:rsidR="00501B6D" w:rsidRPr="00F520DA" w:rsidRDefault="00501B6D" w:rsidP="00501B6D">
      <w:pPr>
        <w:pStyle w:val="1fc"/>
        <w:ind w:left="1019"/>
        <w:rPr>
          <w:b w:val="0"/>
          <w:bCs/>
        </w:rPr>
      </w:pPr>
    </w:p>
    <w:p w14:paraId="3A99F6B1" w14:textId="77777777" w:rsidR="00324B05" w:rsidRPr="00F520DA" w:rsidRDefault="00324B05" w:rsidP="00CD7CBA">
      <w:pPr>
        <w:pStyle w:val="1fc"/>
        <w:ind w:left="357"/>
        <w:rPr>
          <w:bCs/>
          <w:u w:val="single"/>
          <w:rtl/>
        </w:rPr>
      </w:pPr>
    </w:p>
    <w:p w14:paraId="3F99C615" w14:textId="77777777" w:rsidR="00324B05" w:rsidRPr="00F520DA" w:rsidRDefault="00324B05" w:rsidP="00CD7CBA">
      <w:pPr>
        <w:keepNext/>
        <w:tabs>
          <w:tab w:val="left" w:pos="283"/>
        </w:tabs>
        <w:spacing w:before="240" w:after="240" w:line="360" w:lineRule="auto"/>
        <w:ind w:left="299"/>
        <w:jc w:val="center"/>
        <w:outlineLvl w:val="0"/>
        <w:rPr>
          <w:b/>
          <w:bCs/>
          <w:caps/>
          <w:kern w:val="40"/>
          <w:sz w:val="40"/>
          <w:szCs w:val="40"/>
          <w:rtl/>
        </w:rPr>
        <w:sectPr w:rsidR="00324B05" w:rsidRPr="00F520DA" w:rsidSect="00654526">
          <w:pgSz w:w="11906" w:h="16838" w:code="9"/>
          <w:pgMar w:top="1616" w:right="1826" w:bottom="1440" w:left="1800" w:header="709" w:footer="709" w:gutter="0"/>
          <w:cols w:space="708"/>
          <w:titlePg/>
          <w:bidi/>
          <w:rtlGutter/>
          <w:docGrid w:linePitch="360"/>
        </w:sectPr>
      </w:pPr>
    </w:p>
    <w:p w14:paraId="0950EF0C" w14:textId="77777777" w:rsidR="004E394B" w:rsidRPr="00F520DA" w:rsidRDefault="00AB0324" w:rsidP="00CD7CBA">
      <w:pPr>
        <w:pStyle w:val="1fe"/>
        <w:ind w:left="659"/>
        <w:rPr>
          <w:rtl/>
        </w:rPr>
      </w:pPr>
      <w:bookmarkStart w:id="381" w:name="_Toc256000056"/>
      <w:bookmarkStart w:id="382" w:name="_Toc32477911"/>
      <w:bookmarkStart w:id="383" w:name="_Toc43400638"/>
      <w:bookmarkStart w:id="384" w:name="_Toc44931950"/>
      <w:bookmarkStart w:id="385" w:name="_Toc44932037"/>
      <w:bookmarkStart w:id="386" w:name="_Toc53331371"/>
      <w:bookmarkStart w:id="387" w:name="_Toc173823731"/>
      <w:bookmarkStart w:id="388" w:name="_Toc173825539"/>
      <w:r w:rsidRPr="00F520DA">
        <w:rPr>
          <w:rtl/>
        </w:rPr>
        <w:t>רשימת נספחים שיש לצרף להצעה</w:t>
      </w:r>
      <w:bookmarkEnd w:id="381"/>
      <w:bookmarkEnd w:id="382"/>
      <w:bookmarkEnd w:id="383"/>
      <w:bookmarkEnd w:id="384"/>
      <w:bookmarkEnd w:id="385"/>
      <w:bookmarkEnd w:id="386"/>
      <w:bookmarkEnd w:id="387"/>
      <w:bookmarkEnd w:id="388"/>
    </w:p>
    <w:tbl>
      <w:tblPr>
        <w:tblStyle w:val="1fb"/>
        <w:bidiVisual/>
        <w:tblW w:w="9876" w:type="dxa"/>
        <w:jc w:val="center"/>
        <w:tblLook w:val="04A0" w:firstRow="1" w:lastRow="0" w:firstColumn="1" w:lastColumn="0" w:noHBand="0" w:noVBand="1"/>
      </w:tblPr>
      <w:tblGrid>
        <w:gridCol w:w="1472"/>
        <w:gridCol w:w="1418"/>
        <w:gridCol w:w="6986"/>
      </w:tblGrid>
      <w:tr w:rsidR="00147025" w:rsidRPr="00F520DA" w14:paraId="01232C09" w14:textId="77777777" w:rsidTr="00CD7CBA">
        <w:trPr>
          <w:trHeight w:val="858"/>
          <w:tblHeader/>
          <w:jc w:val="center"/>
        </w:trPr>
        <w:tc>
          <w:tcPr>
            <w:tcW w:w="1472" w:type="dxa"/>
            <w:shd w:val="clear" w:color="auto" w:fill="D9D9D9" w:themeFill="background1" w:themeFillShade="D9"/>
          </w:tcPr>
          <w:p w14:paraId="00EF438E" w14:textId="77777777" w:rsidR="00017346" w:rsidRPr="00F520DA" w:rsidRDefault="00AB0324" w:rsidP="00017346">
            <w:pPr>
              <w:spacing w:before="240" w:after="240" w:line="360" w:lineRule="auto"/>
              <w:jc w:val="center"/>
              <w:rPr>
                <w:rFonts w:ascii="David" w:hAnsi="David" w:cs="David"/>
                <w:b/>
                <w:bCs/>
                <w:rtl/>
              </w:rPr>
            </w:pPr>
            <w:r w:rsidRPr="00F520DA">
              <w:rPr>
                <w:rFonts w:ascii="David" w:hAnsi="David" w:cs="David"/>
                <w:b/>
                <w:bCs/>
                <w:rtl/>
              </w:rPr>
              <w:t>מס' נספח</w:t>
            </w:r>
          </w:p>
        </w:tc>
        <w:tc>
          <w:tcPr>
            <w:tcW w:w="1418" w:type="dxa"/>
            <w:shd w:val="clear" w:color="auto" w:fill="D9D9D9" w:themeFill="background1" w:themeFillShade="D9"/>
          </w:tcPr>
          <w:p w14:paraId="75FF47CB" w14:textId="77777777" w:rsidR="00017346" w:rsidRPr="00F520DA" w:rsidRDefault="00AB0324" w:rsidP="00017346">
            <w:pPr>
              <w:spacing w:before="240" w:after="240" w:line="360" w:lineRule="auto"/>
              <w:jc w:val="center"/>
              <w:rPr>
                <w:rFonts w:ascii="David" w:hAnsi="David" w:cs="David"/>
                <w:b/>
                <w:bCs/>
                <w:rtl/>
              </w:rPr>
            </w:pPr>
            <w:r w:rsidRPr="00F520DA">
              <w:rPr>
                <w:rFonts w:ascii="David" w:hAnsi="David" w:cs="David"/>
                <w:b/>
                <w:bCs/>
                <w:rtl/>
              </w:rPr>
              <w:t>שם נספח</w:t>
            </w:r>
          </w:p>
        </w:tc>
        <w:tc>
          <w:tcPr>
            <w:tcW w:w="6986" w:type="dxa"/>
            <w:shd w:val="clear" w:color="auto" w:fill="D9D9D9" w:themeFill="background1" w:themeFillShade="D9"/>
          </w:tcPr>
          <w:p w14:paraId="5D723334" w14:textId="77777777" w:rsidR="00017346" w:rsidRPr="00F520DA" w:rsidRDefault="00AB0324" w:rsidP="00017346">
            <w:pPr>
              <w:spacing w:before="240" w:after="240" w:line="360" w:lineRule="auto"/>
              <w:jc w:val="center"/>
              <w:rPr>
                <w:rFonts w:ascii="David" w:hAnsi="David" w:cs="David"/>
                <w:b/>
                <w:bCs/>
                <w:rtl/>
              </w:rPr>
            </w:pPr>
            <w:r w:rsidRPr="00F520DA">
              <w:rPr>
                <w:rFonts w:ascii="David" w:hAnsi="David" w:cs="David"/>
                <w:b/>
                <w:bCs/>
                <w:rtl/>
              </w:rPr>
              <w:t>תיאור נספח</w:t>
            </w:r>
          </w:p>
        </w:tc>
      </w:tr>
      <w:tr w:rsidR="00147025" w:rsidRPr="00F520DA" w14:paraId="2DBE690E" w14:textId="77777777" w:rsidTr="00CD7CBA">
        <w:trPr>
          <w:jc w:val="center"/>
        </w:trPr>
        <w:tc>
          <w:tcPr>
            <w:tcW w:w="1472" w:type="dxa"/>
          </w:tcPr>
          <w:p w14:paraId="3D5CF617" w14:textId="77777777" w:rsidR="00017346" w:rsidRPr="00F520DA" w:rsidRDefault="00AB0324" w:rsidP="00017346">
            <w:pPr>
              <w:spacing w:before="240" w:after="240" w:line="360" w:lineRule="auto"/>
              <w:jc w:val="both"/>
              <w:rPr>
                <w:rFonts w:ascii="David" w:hAnsi="David" w:cs="David"/>
                <w:b/>
                <w:bCs/>
                <w:rtl/>
              </w:rPr>
            </w:pPr>
            <w:r w:rsidRPr="00F520DA">
              <w:rPr>
                <w:rFonts w:ascii="David" w:hAnsi="David" w:cs="David"/>
                <w:b/>
                <w:bCs/>
                <w:rtl/>
              </w:rPr>
              <w:t xml:space="preserve">נספח </w:t>
            </w:r>
            <w:bookmarkStart w:id="389" w:name="nispach1_2"/>
            <w:r w:rsidRPr="00F520DA">
              <w:rPr>
                <w:rFonts w:ascii="David" w:hAnsi="David" w:cs="David"/>
                <w:b/>
                <w:bCs/>
                <w:rtl/>
              </w:rPr>
              <w:t>1</w:t>
            </w:r>
            <w:bookmarkEnd w:id="389"/>
          </w:p>
        </w:tc>
        <w:tc>
          <w:tcPr>
            <w:tcW w:w="1418" w:type="dxa"/>
            <w:vAlign w:val="center"/>
          </w:tcPr>
          <w:p w14:paraId="32599943" w14:textId="77777777" w:rsidR="00017346" w:rsidRPr="00F520DA" w:rsidRDefault="00AB0324" w:rsidP="00017346">
            <w:pPr>
              <w:spacing w:before="240" w:after="240" w:line="360" w:lineRule="auto"/>
              <w:jc w:val="center"/>
              <w:rPr>
                <w:rFonts w:ascii="David" w:hAnsi="David" w:cs="David"/>
                <w:b/>
                <w:bCs/>
                <w:rtl/>
              </w:rPr>
            </w:pPr>
            <w:r w:rsidRPr="00F520DA">
              <w:rPr>
                <w:rFonts w:ascii="David" w:hAnsi="David" w:cs="David"/>
                <w:b/>
                <w:bCs/>
                <w:rtl/>
              </w:rPr>
              <w:t>הצעת מחיר</w:t>
            </w:r>
          </w:p>
        </w:tc>
        <w:tc>
          <w:tcPr>
            <w:tcW w:w="6986" w:type="dxa"/>
            <w:tcBorders>
              <w:bottom w:val="single" w:sz="4" w:space="0" w:color="auto"/>
            </w:tcBorders>
          </w:tcPr>
          <w:p w14:paraId="32597A87" w14:textId="77777777" w:rsidR="00017346" w:rsidRPr="00F520DA" w:rsidRDefault="00AB0324" w:rsidP="00017346">
            <w:pPr>
              <w:spacing w:before="240" w:after="240" w:line="360" w:lineRule="auto"/>
              <w:jc w:val="both"/>
              <w:rPr>
                <w:rFonts w:ascii="David" w:hAnsi="David" w:cs="David"/>
                <w:rtl/>
              </w:rPr>
            </w:pPr>
            <w:r w:rsidRPr="00F520DA">
              <w:rPr>
                <w:rFonts w:ascii="David" w:hAnsi="David" w:cs="David"/>
                <w:rtl/>
              </w:rPr>
              <w:t>על המציע לצרף טופס הצעת מחיר מלא בהתאם להוראות המופיעות בנספח</w:t>
            </w:r>
            <w:r w:rsidR="00596B60" w:rsidRPr="00F520DA">
              <w:rPr>
                <w:rFonts w:ascii="David" w:hAnsi="David" w:cs="David"/>
                <w:rtl/>
              </w:rPr>
              <w:t>.</w:t>
            </w:r>
          </w:p>
        </w:tc>
      </w:tr>
      <w:tr w:rsidR="00147025" w:rsidRPr="00F520DA" w14:paraId="48A58317" w14:textId="77777777" w:rsidTr="00CD7CBA">
        <w:trPr>
          <w:jc w:val="center"/>
        </w:trPr>
        <w:tc>
          <w:tcPr>
            <w:tcW w:w="1472" w:type="dxa"/>
          </w:tcPr>
          <w:p w14:paraId="7CD11A05" w14:textId="77777777" w:rsidR="00017346" w:rsidRPr="00F520DA" w:rsidRDefault="00AB0324" w:rsidP="00017346">
            <w:pPr>
              <w:spacing w:before="240" w:after="240" w:line="360" w:lineRule="auto"/>
              <w:jc w:val="both"/>
              <w:rPr>
                <w:rFonts w:ascii="David" w:hAnsi="David" w:cs="David"/>
                <w:b/>
                <w:bCs/>
                <w:rtl/>
              </w:rPr>
            </w:pPr>
            <w:bookmarkStart w:id="390" w:name="show_nispach3_1" w:colFirst="0" w:colLast="3"/>
            <w:r w:rsidRPr="00F520DA">
              <w:rPr>
                <w:rFonts w:ascii="David" w:hAnsi="David" w:cs="David"/>
                <w:b/>
                <w:bCs/>
                <w:rtl/>
              </w:rPr>
              <w:t xml:space="preserve">נספח </w:t>
            </w:r>
            <w:bookmarkStart w:id="391" w:name="nispach3_2"/>
            <w:r w:rsidRPr="00F520DA">
              <w:rPr>
                <w:rFonts w:ascii="David" w:hAnsi="David" w:cs="David"/>
                <w:b/>
                <w:bCs/>
                <w:rtl/>
              </w:rPr>
              <w:t>2</w:t>
            </w:r>
            <w:bookmarkEnd w:id="391"/>
          </w:p>
        </w:tc>
        <w:tc>
          <w:tcPr>
            <w:tcW w:w="1418" w:type="dxa"/>
            <w:vAlign w:val="center"/>
          </w:tcPr>
          <w:p w14:paraId="7CE02D25" w14:textId="77777777" w:rsidR="00017346" w:rsidRPr="00F520DA" w:rsidRDefault="00AB0324" w:rsidP="00017346">
            <w:pPr>
              <w:spacing w:before="240" w:after="240" w:line="360" w:lineRule="auto"/>
              <w:jc w:val="center"/>
              <w:rPr>
                <w:rFonts w:ascii="David" w:hAnsi="David" w:cs="David"/>
                <w:b/>
                <w:bCs/>
                <w:rtl/>
              </w:rPr>
            </w:pPr>
            <w:r w:rsidRPr="00F520DA">
              <w:rPr>
                <w:rFonts w:ascii="David" w:hAnsi="David" w:cs="David"/>
                <w:b/>
                <w:bCs/>
                <w:rtl/>
              </w:rPr>
              <w:t>אישור "פקיד מורשה"</w:t>
            </w:r>
          </w:p>
        </w:tc>
        <w:tc>
          <w:tcPr>
            <w:tcW w:w="6986" w:type="dxa"/>
            <w:tcBorders>
              <w:top w:val="single" w:sz="4" w:space="0" w:color="auto"/>
            </w:tcBorders>
          </w:tcPr>
          <w:p w14:paraId="3F30E40B" w14:textId="77777777" w:rsidR="00017346" w:rsidRPr="00F520DA" w:rsidRDefault="00AB0324" w:rsidP="004455F2">
            <w:pPr>
              <w:spacing w:before="240" w:after="240" w:line="360" w:lineRule="auto"/>
              <w:jc w:val="both"/>
              <w:rPr>
                <w:rFonts w:ascii="David" w:hAnsi="David" w:cs="David"/>
                <w:rtl/>
              </w:rPr>
            </w:pPr>
            <w:r w:rsidRPr="00F520DA">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w:t>
            </w:r>
            <w:r w:rsidR="004455F2" w:rsidRPr="00F520DA">
              <w:rPr>
                <w:rFonts w:ascii="David" w:hAnsi="David" w:cs="David"/>
                <w:rtl/>
              </w:rPr>
              <w:t>, או אישור על פטור מחובה זו</w:t>
            </w:r>
            <w:r w:rsidRPr="00F520DA">
              <w:rPr>
                <w:rFonts w:ascii="David" w:hAnsi="David" w:cs="David"/>
                <w:rtl/>
              </w:rPr>
              <w:t>.</w:t>
            </w:r>
          </w:p>
          <w:p w14:paraId="51A960B9" w14:textId="77777777" w:rsidR="00C47C96" w:rsidRPr="00F520DA" w:rsidRDefault="00AB0324" w:rsidP="00C47C96">
            <w:pPr>
              <w:spacing w:before="120" w:after="120" w:line="360" w:lineRule="auto"/>
              <w:rPr>
                <w:rFonts w:ascii="David" w:hAnsi="David" w:cs="David"/>
                <w:rtl/>
              </w:rPr>
            </w:pPr>
            <w:r w:rsidRPr="00F520DA">
              <w:rPr>
                <w:rFonts w:ascii="David" w:hAnsi="David" w:cs="David"/>
                <w:rtl/>
              </w:rPr>
              <w:t>לצורך כך ניתן להשתמש בקישור הבא:</w:t>
            </w:r>
          </w:p>
          <w:p w14:paraId="69F0742B" w14:textId="77777777" w:rsidR="00C47C96" w:rsidRPr="00F520DA" w:rsidRDefault="00C47C96" w:rsidP="00C47C96">
            <w:pPr>
              <w:spacing w:before="240" w:after="240" w:line="360" w:lineRule="auto"/>
              <w:jc w:val="both"/>
              <w:rPr>
                <w:rFonts w:ascii="David" w:hAnsi="David" w:cs="David"/>
                <w:rtl/>
              </w:rPr>
            </w:pPr>
            <w:hyperlink r:id="rId25" w:history="1">
              <w:r w:rsidRPr="00F520DA">
                <w:rPr>
                  <w:rStyle w:val="Hyperlink"/>
                  <w:rFonts w:ascii="David" w:hAnsi="David" w:cs="David"/>
                </w:rPr>
                <w:t>https://www.misim.gov.il/gmishurim/frmInputMekabel.aspx?cur=0</w:t>
              </w:r>
            </w:hyperlink>
          </w:p>
        </w:tc>
      </w:tr>
      <w:bookmarkEnd w:id="390"/>
      <w:tr w:rsidR="00147025" w:rsidRPr="00F520DA" w14:paraId="019932B7" w14:textId="77777777" w:rsidTr="00CD7CBA">
        <w:trPr>
          <w:jc w:val="center"/>
        </w:trPr>
        <w:tc>
          <w:tcPr>
            <w:tcW w:w="1472" w:type="dxa"/>
          </w:tcPr>
          <w:p w14:paraId="10A2F1A9" w14:textId="77777777" w:rsidR="00017346" w:rsidRPr="00F520DA" w:rsidRDefault="00AB0324" w:rsidP="00017346">
            <w:pPr>
              <w:spacing w:before="240" w:after="240" w:line="360" w:lineRule="auto"/>
              <w:jc w:val="both"/>
              <w:rPr>
                <w:rFonts w:ascii="David" w:hAnsi="David" w:cs="David"/>
                <w:b/>
                <w:bCs/>
                <w:rtl/>
              </w:rPr>
            </w:pPr>
            <w:r w:rsidRPr="00F520DA">
              <w:rPr>
                <w:rFonts w:ascii="David" w:hAnsi="David" w:cs="David"/>
                <w:b/>
                <w:bCs/>
                <w:rtl/>
              </w:rPr>
              <w:t xml:space="preserve">נספח </w:t>
            </w:r>
            <w:bookmarkStart w:id="392" w:name="nispach4_2"/>
            <w:r w:rsidRPr="00F520DA">
              <w:rPr>
                <w:rFonts w:ascii="David" w:hAnsi="David" w:cs="David"/>
                <w:b/>
                <w:bCs/>
                <w:rtl/>
              </w:rPr>
              <w:t>3</w:t>
            </w:r>
            <w:bookmarkEnd w:id="392"/>
          </w:p>
        </w:tc>
        <w:tc>
          <w:tcPr>
            <w:tcW w:w="1418" w:type="dxa"/>
            <w:vAlign w:val="center"/>
          </w:tcPr>
          <w:p w14:paraId="561D8DE0" w14:textId="77777777" w:rsidR="00017346" w:rsidRPr="00F520DA" w:rsidRDefault="00AB0324" w:rsidP="00017346">
            <w:pPr>
              <w:spacing w:before="240" w:after="240" w:line="360" w:lineRule="auto"/>
              <w:jc w:val="center"/>
              <w:rPr>
                <w:rFonts w:ascii="David" w:hAnsi="David" w:cs="David"/>
                <w:b/>
                <w:bCs/>
                <w:rtl/>
              </w:rPr>
            </w:pPr>
            <w:r w:rsidRPr="00F520DA">
              <w:rPr>
                <w:rFonts w:ascii="David" w:hAnsi="David" w:cs="David"/>
                <w:b/>
                <w:bCs/>
                <w:rtl/>
              </w:rPr>
              <w:t>תצהיר עו"ד בדבר היעדר הרשעות בהתאם לחוק עסקאות גופים ציבוריים</w:t>
            </w:r>
          </w:p>
        </w:tc>
        <w:tc>
          <w:tcPr>
            <w:tcW w:w="6986" w:type="dxa"/>
          </w:tcPr>
          <w:p w14:paraId="46D8AE08" w14:textId="77777777" w:rsidR="00017346" w:rsidRPr="00F520DA" w:rsidRDefault="00AB0324" w:rsidP="00017346">
            <w:pPr>
              <w:spacing w:before="240" w:after="240" w:line="360" w:lineRule="auto"/>
              <w:jc w:val="both"/>
              <w:rPr>
                <w:rFonts w:ascii="David" w:hAnsi="David" w:cs="David"/>
                <w:rtl/>
              </w:rPr>
            </w:pPr>
            <w:r w:rsidRPr="00F520DA">
              <w:rPr>
                <w:rFonts w:ascii="David" w:hAnsi="David" w:cs="David"/>
                <w:rtl/>
              </w:rPr>
              <w:t>על המציע לצרף תצהיר עו"ד בהתאם למפורט בנספח</w:t>
            </w:r>
            <w:r w:rsidR="00596B60" w:rsidRPr="00F520DA">
              <w:rPr>
                <w:rFonts w:ascii="David" w:hAnsi="David" w:cs="David"/>
                <w:rtl/>
              </w:rPr>
              <w:t>.</w:t>
            </w:r>
            <w:r w:rsidRPr="00F520DA">
              <w:rPr>
                <w:rFonts w:ascii="David" w:hAnsi="David" w:cs="David"/>
                <w:rtl/>
              </w:rPr>
              <w:t xml:space="preserve"> </w:t>
            </w:r>
          </w:p>
        </w:tc>
      </w:tr>
      <w:tr w:rsidR="00147025" w:rsidRPr="00F520DA" w14:paraId="2EF8289F" w14:textId="77777777" w:rsidTr="00CD7CBA">
        <w:trPr>
          <w:jc w:val="center"/>
        </w:trPr>
        <w:tc>
          <w:tcPr>
            <w:tcW w:w="1472" w:type="dxa"/>
          </w:tcPr>
          <w:p w14:paraId="6D3B46BB" w14:textId="77777777" w:rsidR="00177C01" w:rsidRPr="00F520DA" w:rsidRDefault="00AB0324" w:rsidP="00177C01">
            <w:pPr>
              <w:spacing w:before="240" w:after="240" w:line="360" w:lineRule="auto"/>
              <w:jc w:val="both"/>
              <w:rPr>
                <w:rFonts w:ascii="David" w:hAnsi="David" w:cs="David"/>
                <w:b/>
                <w:bCs/>
                <w:rtl/>
              </w:rPr>
            </w:pPr>
            <w:r w:rsidRPr="00F520DA">
              <w:rPr>
                <w:rFonts w:ascii="David" w:hAnsi="David" w:cs="David"/>
                <w:b/>
                <w:bCs/>
                <w:rtl/>
              </w:rPr>
              <w:t xml:space="preserve">נספח </w:t>
            </w:r>
            <w:bookmarkStart w:id="393" w:name="nispach23_1"/>
            <w:r w:rsidRPr="00F520DA">
              <w:rPr>
                <w:rFonts w:ascii="David" w:hAnsi="David" w:cs="David"/>
                <w:b/>
                <w:bCs/>
                <w:rtl/>
              </w:rPr>
              <w:t>4</w:t>
            </w:r>
            <w:bookmarkEnd w:id="393"/>
          </w:p>
        </w:tc>
        <w:tc>
          <w:tcPr>
            <w:tcW w:w="1418" w:type="dxa"/>
            <w:vAlign w:val="center"/>
          </w:tcPr>
          <w:p w14:paraId="1615733E" w14:textId="77777777" w:rsidR="00177C01" w:rsidRPr="00F520DA" w:rsidRDefault="00AB0324" w:rsidP="00177C01">
            <w:pPr>
              <w:spacing w:before="240" w:after="240" w:line="360" w:lineRule="auto"/>
              <w:jc w:val="center"/>
              <w:rPr>
                <w:rFonts w:ascii="David" w:hAnsi="David" w:cs="David"/>
                <w:b/>
                <w:bCs/>
                <w:rtl/>
              </w:rPr>
            </w:pPr>
            <w:r w:rsidRPr="00F520DA">
              <w:rPr>
                <w:rFonts w:ascii="David" w:hAnsi="David" w:cs="David"/>
                <w:b/>
                <w:bCs/>
                <w:rtl/>
              </w:rPr>
              <w:t>אישור עסק חי</w:t>
            </w:r>
          </w:p>
        </w:tc>
        <w:tc>
          <w:tcPr>
            <w:tcW w:w="6986" w:type="dxa"/>
          </w:tcPr>
          <w:p w14:paraId="4FF2C18D" w14:textId="77777777" w:rsidR="00177C01" w:rsidRPr="00F520DA" w:rsidRDefault="00AB0324" w:rsidP="00177C01">
            <w:pPr>
              <w:spacing w:before="240" w:after="240" w:line="360" w:lineRule="auto"/>
              <w:jc w:val="both"/>
              <w:rPr>
                <w:rFonts w:ascii="David" w:hAnsi="David" w:cs="David"/>
                <w:rtl/>
              </w:rPr>
            </w:pPr>
            <w:r w:rsidRPr="00F520DA">
              <w:rPr>
                <w:rFonts w:ascii="David" w:hAnsi="David" w:cs="David"/>
                <w:rtl/>
              </w:rPr>
              <w:t>אישור רו"ח בדבר העדר חשש להמשך קיומו של המציע כעסק חי בהתאם לנוסח המופיע בנספח.</w:t>
            </w:r>
          </w:p>
        </w:tc>
      </w:tr>
    </w:tbl>
    <w:p w14:paraId="013B32E8" w14:textId="77777777" w:rsidR="00603451" w:rsidRPr="00F520DA" w:rsidRDefault="00603451" w:rsidP="00CD7CBA">
      <w:pPr>
        <w:bidi w:val="0"/>
        <w:spacing w:before="200" w:after="200" w:line="276" w:lineRule="auto"/>
        <w:ind w:left="299"/>
        <w:rPr>
          <w:b/>
          <w:bCs/>
          <w:i/>
          <w:kern w:val="28"/>
          <w:sz w:val="28"/>
          <w:szCs w:val="28"/>
        </w:rPr>
        <w:sectPr w:rsidR="00603451" w:rsidRPr="00F520DA" w:rsidSect="00C92B7C">
          <w:pgSz w:w="11906" w:h="16838" w:code="9"/>
          <w:pgMar w:top="1613" w:right="1829" w:bottom="1440" w:left="1152" w:header="706" w:footer="706" w:gutter="0"/>
          <w:cols w:space="708"/>
          <w:titlePg/>
          <w:bidi/>
          <w:rtlGutter/>
          <w:docGrid w:linePitch="360"/>
        </w:sectPr>
      </w:pPr>
      <w:bookmarkStart w:id="394" w:name="_Toc504992922"/>
      <w:bookmarkStart w:id="395" w:name="_Toc401778846"/>
    </w:p>
    <w:p w14:paraId="571CAB46" w14:textId="77777777" w:rsidR="00992E15" w:rsidRPr="00F520DA" w:rsidRDefault="00AB0324" w:rsidP="00CD7CBA">
      <w:pPr>
        <w:pStyle w:val="afffffffb"/>
        <w:ind w:left="299"/>
        <w:rPr>
          <w:u w:val="single"/>
          <w:rtl/>
        </w:rPr>
      </w:pPr>
      <w:bookmarkStart w:id="396" w:name="_Toc44931951"/>
      <w:bookmarkStart w:id="397" w:name="_Toc44932038"/>
      <w:bookmarkStart w:id="398" w:name="_Toc53331372"/>
      <w:bookmarkStart w:id="399" w:name="show_nispach1_2"/>
      <w:r w:rsidRPr="00F520DA">
        <w:rPr>
          <w:u w:val="single"/>
          <w:rtl/>
        </w:rPr>
        <w:t xml:space="preserve">נספח 1 </w:t>
      </w:r>
      <w:r w:rsidR="00DF5FE1" w:rsidRPr="00F520DA">
        <w:rPr>
          <w:u w:val="single"/>
          <w:rtl/>
        </w:rPr>
        <w:t>–</w:t>
      </w:r>
      <w:r w:rsidRPr="00F520DA">
        <w:rPr>
          <w:u w:val="single"/>
          <w:rtl/>
        </w:rPr>
        <w:t xml:space="preserve"> טופס הצעת המחיר </w:t>
      </w:r>
      <w:bookmarkEnd w:id="394"/>
      <w:bookmarkEnd w:id="396"/>
      <w:bookmarkEnd w:id="397"/>
      <w:bookmarkEnd w:id="398"/>
      <w:r w:rsidR="00114AFF" w:rsidRPr="00F520DA">
        <w:rPr>
          <w:u w:val="single"/>
          <w:rtl/>
        </w:rPr>
        <w:t xml:space="preserve">למכרז </w:t>
      </w:r>
      <w:r w:rsidR="004A2C3F" w:rsidRPr="00F520DA">
        <w:rPr>
          <w:u w:val="single"/>
          <w:rtl/>
        </w:rPr>
        <w:t>16/2025</w:t>
      </w:r>
      <w:r w:rsidR="00114AFF" w:rsidRPr="00F520DA">
        <w:rPr>
          <w:u w:val="single"/>
          <w:rtl/>
        </w:rPr>
        <w:t>-</w:t>
      </w:r>
      <w:bookmarkStart w:id="400" w:name="TenderDesc_4"/>
      <w:r w:rsidR="00114AFF" w:rsidRPr="00F520DA">
        <w:rPr>
          <w:u w:val="single"/>
          <w:rtl/>
        </w:rPr>
        <w:t>שירותי מכלול רכש ותפעול עבור משרד הבריאות</w:t>
      </w:r>
      <w:bookmarkEnd w:id="400"/>
    </w:p>
    <w:p w14:paraId="01E370BB" w14:textId="77777777" w:rsidR="00992E15" w:rsidRPr="00F520DA" w:rsidRDefault="00992E15" w:rsidP="00CD7CBA">
      <w:pPr>
        <w:spacing w:line="360" w:lineRule="auto"/>
        <w:ind w:left="800"/>
        <w:contextualSpacing/>
        <w:jc w:val="both"/>
        <w:rPr>
          <w:kern w:val="28"/>
          <w:sz w:val="20"/>
          <w:szCs w:val="20"/>
          <w:rtl/>
        </w:rPr>
      </w:pPr>
      <w:bookmarkStart w:id="401" w:name="show_Ismn_2"/>
    </w:p>
    <w:p w14:paraId="0D685BC7" w14:textId="77777777" w:rsidR="00992E15" w:rsidRPr="00F520DA" w:rsidRDefault="00AB0324" w:rsidP="00CD7CBA">
      <w:pPr>
        <w:ind w:left="299"/>
        <w:jc w:val="center"/>
        <w:rPr>
          <w:rtl/>
        </w:rPr>
      </w:pPr>
      <w:bookmarkStart w:id="402" w:name="show_SugTevatMichrazimDigital_1"/>
      <w:r w:rsidRPr="00F520DA">
        <w:rPr>
          <w:b/>
          <w:bCs/>
          <w:kern w:val="28"/>
          <w:sz w:val="28"/>
          <w:szCs w:val="28"/>
          <w:rtl/>
        </w:rPr>
        <w:t>טופס זה יוגש בנפרד מחוברת ההצעה</w:t>
      </w:r>
    </w:p>
    <w:bookmarkEnd w:id="401"/>
    <w:bookmarkEnd w:id="402"/>
    <w:p w14:paraId="77958A5A" w14:textId="77777777" w:rsidR="00533E2E" w:rsidRPr="00F520DA" w:rsidRDefault="00533E2E" w:rsidP="00CD7CBA">
      <w:pPr>
        <w:ind w:left="299"/>
        <w:jc w:val="center"/>
        <w:rPr>
          <w:rtl/>
        </w:rPr>
      </w:pPr>
    </w:p>
    <w:p w14:paraId="3EE9A438" w14:textId="77777777" w:rsidR="00147025" w:rsidRPr="00F520DA" w:rsidRDefault="00AB0324" w:rsidP="00CD7CBA">
      <w:pPr>
        <w:spacing w:after="240" w:line="360" w:lineRule="auto"/>
        <w:ind w:left="299"/>
        <w:jc w:val="both"/>
        <w:rPr>
          <w:rFonts w:eastAsia="David"/>
          <w:rtl/>
        </w:rPr>
      </w:pPr>
      <w:bookmarkStart w:id="403" w:name="html_pricingRulesGeneral"/>
      <w:r w:rsidRPr="00F520DA">
        <w:rPr>
          <w:rFonts w:eastAsia="David"/>
          <w:b/>
          <w:bCs/>
          <w:u w:val="single"/>
          <w:rtl/>
        </w:rPr>
        <w:t>כללי</w:t>
      </w:r>
    </w:p>
    <w:p w14:paraId="244DC632" w14:textId="77777777" w:rsidR="00147025" w:rsidRPr="00F520DA" w:rsidRDefault="00AB0324" w:rsidP="00E614AC">
      <w:pPr>
        <w:numPr>
          <w:ilvl w:val="0"/>
          <w:numId w:val="74"/>
        </w:numPr>
        <w:spacing w:before="240" w:line="360" w:lineRule="auto"/>
        <w:ind w:left="1019" w:hanging="282"/>
        <w:jc w:val="both"/>
        <w:rPr>
          <w:rFonts w:eastAsia="David"/>
          <w:rtl/>
        </w:rPr>
      </w:pPr>
      <w:r w:rsidRPr="00F520DA">
        <w:rPr>
          <w:rFonts w:eastAsia="David"/>
          <w:rtl/>
        </w:rPr>
        <w:t>על המציע לעיין בכלל מסמכי המכרז טרם מילוי טופס הצעת המחיר.</w:t>
      </w:r>
    </w:p>
    <w:p w14:paraId="56B93B70" w14:textId="77777777" w:rsidR="00147025" w:rsidRPr="00F520DA" w:rsidRDefault="00AB0324" w:rsidP="00E614AC">
      <w:pPr>
        <w:numPr>
          <w:ilvl w:val="0"/>
          <w:numId w:val="74"/>
        </w:numPr>
        <w:spacing w:after="240" w:line="360" w:lineRule="auto"/>
        <w:ind w:left="1019" w:hanging="282"/>
        <w:jc w:val="both"/>
        <w:rPr>
          <w:rFonts w:eastAsia="David"/>
          <w:rtl/>
        </w:rPr>
      </w:pPr>
      <w:r w:rsidRPr="00F520DA">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1B2A1846" w14:textId="77777777" w:rsidR="00147025" w:rsidRPr="00F520DA" w:rsidRDefault="00AB0324" w:rsidP="00CD7CBA">
      <w:pPr>
        <w:spacing w:before="240" w:after="240" w:line="360" w:lineRule="auto"/>
        <w:ind w:left="299"/>
        <w:jc w:val="both"/>
        <w:rPr>
          <w:rFonts w:eastAsia="David"/>
          <w:rtl/>
        </w:rPr>
      </w:pPr>
      <w:r w:rsidRPr="00F520DA">
        <w:rPr>
          <w:rFonts w:eastAsia="David"/>
          <w:b/>
          <w:bCs/>
          <w:u w:val="single"/>
          <w:rtl/>
        </w:rPr>
        <w:t>הצעת המחיר</w:t>
      </w:r>
    </w:p>
    <w:p w14:paraId="38F1EE14" w14:textId="77777777" w:rsidR="00147025" w:rsidRPr="00F520DA" w:rsidRDefault="00AB0324" w:rsidP="00E614AC">
      <w:pPr>
        <w:numPr>
          <w:ilvl w:val="0"/>
          <w:numId w:val="75"/>
        </w:numPr>
        <w:spacing w:before="240" w:line="360" w:lineRule="auto"/>
        <w:ind w:left="1019" w:hanging="282"/>
        <w:jc w:val="both"/>
        <w:rPr>
          <w:rFonts w:eastAsia="David"/>
          <w:rtl/>
        </w:rPr>
      </w:pPr>
      <w:r w:rsidRPr="00F520DA">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4473508" w14:textId="77777777" w:rsidR="00147025" w:rsidRPr="00F520DA" w:rsidRDefault="00AB0324" w:rsidP="00E614AC">
      <w:pPr>
        <w:numPr>
          <w:ilvl w:val="0"/>
          <w:numId w:val="75"/>
        </w:numPr>
        <w:spacing w:after="240" w:line="360" w:lineRule="auto"/>
        <w:ind w:left="1019" w:hanging="282"/>
        <w:jc w:val="both"/>
        <w:rPr>
          <w:rFonts w:eastAsia="David"/>
        </w:rPr>
      </w:pPr>
      <w:r w:rsidRPr="00F520DA">
        <w:rPr>
          <w:rFonts w:eastAsia="David"/>
          <w:rtl/>
        </w:rPr>
        <w:t>יש למלא רק את העמודה המסומנת "למילוי על ידי המציע".</w:t>
      </w:r>
    </w:p>
    <w:p w14:paraId="4845F2F8" w14:textId="30FFFAFC" w:rsidR="007D466E" w:rsidRDefault="0085026F" w:rsidP="00E614AC">
      <w:pPr>
        <w:numPr>
          <w:ilvl w:val="0"/>
          <w:numId w:val="75"/>
        </w:numPr>
        <w:spacing w:after="240" w:line="360" w:lineRule="auto"/>
        <w:ind w:left="1019" w:hanging="282"/>
        <w:jc w:val="both"/>
        <w:rPr>
          <w:rFonts w:eastAsia="David"/>
        </w:rPr>
      </w:pPr>
      <w:r w:rsidRPr="007D466E">
        <w:rPr>
          <w:rFonts w:eastAsia="David"/>
          <w:b/>
          <w:bCs/>
          <w:rtl/>
        </w:rPr>
        <w:t>צוות בסיס</w:t>
      </w:r>
      <w:r w:rsidRPr="00F520DA">
        <w:rPr>
          <w:rFonts w:eastAsia="David"/>
          <w:rtl/>
        </w:rPr>
        <w:t xml:space="preserve"> - תשלום חודשי קבוע לרבות פיקוח ובקרה אחר הליכי לוגיסטיקה ואופרציה.</w:t>
      </w:r>
    </w:p>
    <w:p w14:paraId="2AB9ADD8" w14:textId="10F6438A" w:rsidR="00125A46" w:rsidRDefault="00125A46" w:rsidP="00E614AC">
      <w:pPr>
        <w:numPr>
          <w:ilvl w:val="0"/>
          <w:numId w:val="75"/>
        </w:numPr>
        <w:spacing w:after="240" w:line="360" w:lineRule="auto"/>
        <w:ind w:left="1019" w:hanging="282"/>
        <w:jc w:val="both"/>
        <w:rPr>
          <w:rFonts w:eastAsia="David"/>
        </w:rPr>
      </w:pPr>
      <w:r>
        <w:rPr>
          <w:rFonts w:eastAsia="David" w:hint="cs"/>
          <w:b/>
          <w:bCs/>
          <w:rtl/>
        </w:rPr>
        <w:t xml:space="preserve">לעניין תוספת וגריעת נותני שירותים מצוות הבסיס ראה סעיף </w:t>
      </w:r>
      <w:r w:rsidR="00FA1BBC">
        <w:rPr>
          <w:rFonts w:eastAsia="David" w:hint="cs"/>
          <w:rtl/>
        </w:rPr>
        <w:t>4.8 למפרט השירותים</w:t>
      </w:r>
    </w:p>
    <w:p w14:paraId="5B65443A" w14:textId="67911B1F" w:rsidR="0085026F" w:rsidRPr="00F520DA" w:rsidRDefault="0085026F" w:rsidP="00E614AC">
      <w:pPr>
        <w:numPr>
          <w:ilvl w:val="0"/>
          <w:numId w:val="75"/>
        </w:numPr>
        <w:spacing w:after="240" w:line="360" w:lineRule="auto"/>
        <w:ind w:left="1019" w:hanging="282"/>
        <w:jc w:val="both"/>
        <w:rPr>
          <w:rFonts w:eastAsia="David"/>
          <w:rtl/>
        </w:rPr>
      </w:pPr>
      <w:r w:rsidRPr="00F520DA">
        <w:rPr>
          <w:rFonts w:eastAsia="David"/>
          <w:rtl/>
        </w:rPr>
        <w:t xml:space="preserve">יובהר כי התמורה עבור שירותי מנהל המכלול </w:t>
      </w:r>
      <w:r w:rsidRPr="00F520DA">
        <w:rPr>
          <w:rFonts w:eastAsia="David"/>
          <w:b/>
          <w:bCs/>
          <w:u w:val="single"/>
          <w:rtl/>
        </w:rPr>
        <w:t>בזמינות</w:t>
      </w:r>
      <w:r w:rsidRPr="00F520DA">
        <w:rPr>
          <w:rFonts w:eastAsia="David"/>
          <w:rtl/>
        </w:rPr>
        <w:t xml:space="preserve"> מלאה</w:t>
      </w:r>
      <w:r w:rsidR="009F1B9A">
        <w:rPr>
          <w:rFonts w:eastAsia="David" w:hint="cs"/>
          <w:rtl/>
        </w:rPr>
        <w:t>.</w:t>
      </w:r>
      <w:r w:rsidRPr="00F520DA">
        <w:rPr>
          <w:rFonts w:eastAsia="David"/>
          <w:rtl/>
        </w:rPr>
        <w:t xml:space="preserve"> </w:t>
      </w:r>
    </w:p>
    <w:bookmarkEnd w:id="403"/>
    <w:p w14:paraId="2ACA3D7D" w14:textId="77777777" w:rsidR="0097008B" w:rsidRPr="00F520DA" w:rsidRDefault="0097008B" w:rsidP="00CD7CBA">
      <w:pPr>
        <w:ind w:left="299"/>
      </w:pPr>
    </w:p>
    <w:p w14:paraId="2BA5A620" w14:textId="77777777" w:rsidR="003E60F9" w:rsidRPr="00F520DA" w:rsidRDefault="003E60F9" w:rsidP="00CD7CBA">
      <w:pPr>
        <w:ind w:left="299"/>
      </w:pPr>
    </w:p>
    <w:tbl>
      <w:tblPr>
        <w:tblW w:w="52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0"/>
        <w:gridCol w:w="1567"/>
        <w:gridCol w:w="4015"/>
        <w:gridCol w:w="509"/>
      </w:tblGrid>
      <w:tr w:rsidR="00B60599" w:rsidRPr="00F520DA" w14:paraId="7D49BE8A" w14:textId="77777777" w:rsidTr="003C5ABD">
        <w:tc>
          <w:tcPr>
            <w:tcW w:w="0" w:type="auto"/>
            <w:tcMar>
              <w:top w:w="100" w:type="dxa"/>
              <w:bottom w:w="100" w:type="dxa"/>
              <w:right w:w="100" w:type="dxa"/>
            </w:tcMar>
            <w:vAlign w:val="center"/>
          </w:tcPr>
          <w:p w14:paraId="0CE2D891" w14:textId="37160DAE" w:rsidR="00B60599" w:rsidRPr="00F520DA" w:rsidRDefault="00B60599" w:rsidP="00E0309B">
            <w:pPr>
              <w:jc w:val="center"/>
              <w:rPr>
                <w:rFonts w:eastAsia="David"/>
                <w:b/>
                <w:bCs/>
                <w:color w:val="2F5496"/>
                <w:rtl/>
              </w:rPr>
            </w:pPr>
            <w:r w:rsidRPr="00F520DA">
              <w:rPr>
                <w:rFonts w:eastAsia="David"/>
                <w:b/>
                <w:bCs/>
                <w:color w:val="2F5496"/>
                <w:rtl/>
              </w:rPr>
              <w:t>הצעת</w:t>
            </w:r>
            <w:r w:rsidRPr="00F520DA">
              <w:rPr>
                <w:rFonts w:eastAsia="David"/>
                <w:b/>
                <w:bCs/>
                <w:color w:val="2F5496"/>
              </w:rPr>
              <w:t xml:space="preserve"> </w:t>
            </w:r>
            <w:r w:rsidRPr="00F520DA">
              <w:rPr>
                <w:rFonts w:eastAsia="David"/>
                <w:b/>
                <w:bCs/>
                <w:color w:val="2F5496"/>
                <w:rtl/>
              </w:rPr>
              <w:t>המחיר</w:t>
            </w:r>
            <w:r w:rsidRPr="00F520DA">
              <w:rPr>
                <w:rFonts w:eastAsia="David"/>
                <w:b/>
                <w:bCs/>
                <w:color w:val="2F5496"/>
              </w:rPr>
              <w:t xml:space="preserve"> - </w:t>
            </w:r>
            <w:r w:rsidRPr="00F520DA">
              <w:rPr>
                <w:rFonts w:eastAsia="David"/>
                <w:b/>
                <w:bCs/>
                <w:color w:val="2F5496"/>
                <w:rtl/>
              </w:rPr>
              <w:t>למילוי</w:t>
            </w:r>
            <w:r w:rsidRPr="00F520DA">
              <w:rPr>
                <w:rFonts w:eastAsia="David"/>
                <w:b/>
                <w:bCs/>
                <w:color w:val="2F5496"/>
              </w:rPr>
              <w:t xml:space="preserve"> </w:t>
            </w:r>
            <w:r w:rsidRPr="00F520DA">
              <w:rPr>
                <w:rFonts w:eastAsia="David"/>
                <w:b/>
                <w:bCs/>
                <w:color w:val="2F5496"/>
                <w:rtl/>
              </w:rPr>
              <w:t>ע</w:t>
            </w:r>
            <w:r w:rsidRPr="00F520DA">
              <w:rPr>
                <w:rFonts w:eastAsia="David"/>
                <w:b/>
                <w:bCs/>
                <w:color w:val="2F5496"/>
              </w:rPr>
              <w:t>"</w:t>
            </w:r>
            <w:r w:rsidRPr="00F520DA">
              <w:rPr>
                <w:rFonts w:eastAsia="David"/>
                <w:b/>
                <w:bCs/>
                <w:color w:val="2F5496"/>
                <w:rtl/>
              </w:rPr>
              <w:t>י</w:t>
            </w:r>
            <w:r w:rsidRPr="00F520DA">
              <w:rPr>
                <w:rFonts w:eastAsia="David"/>
                <w:b/>
                <w:bCs/>
                <w:color w:val="2F5496"/>
              </w:rPr>
              <w:t xml:space="preserve"> </w:t>
            </w:r>
            <w:r w:rsidRPr="00F520DA">
              <w:rPr>
                <w:rFonts w:eastAsia="David"/>
                <w:b/>
                <w:bCs/>
                <w:color w:val="2F5496"/>
                <w:rtl/>
              </w:rPr>
              <w:t xml:space="preserve">המציע </w:t>
            </w:r>
            <w:r w:rsidR="005450CF">
              <w:rPr>
                <w:rFonts w:eastAsia="David" w:hint="cs"/>
                <w:b/>
                <w:bCs/>
                <w:color w:val="2F5496"/>
                <w:u w:val="single"/>
                <w:rtl/>
              </w:rPr>
              <w:t xml:space="preserve">לא </w:t>
            </w:r>
            <w:r w:rsidRPr="00F520DA">
              <w:rPr>
                <w:rFonts w:eastAsia="David"/>
                <w:b/>
                <w:bCs/>
                <w:color w:val="2F5496"/>
                <w:u w:val="single"/>
                <w:rtl/>
              </w:rPr>
              <w:t>כולל מע"מ</w:t>
            </w:r>
          </w:p>
        </w:tc>
        <w:tc>
          <w:tcPr>
            <w:tcW w:w="908" w:type="pct"/>
            <w:tcMar>
              <w:top w:w="100" w:type="dxa"/>
              <w:bottom w:w="100" w:type="dxa"/>
              <w:right w:w="100" w:type="dxa"/>
            </w:tcMar>
            <w:vAlign w:val="center"/>
          </w:tcPr>
          <w:p w14:paraId="55CF118F" w14:textId="77777777" w:rsidR="00B60599" w:rsidRPr="00F520DA" w:rsidRDefault="00B60599" w:rsidP="00E0309B">
            <w:pPr>
              <w:jc w:val="center"/>
            </w:pPr>
            <w:r w:rsidRPr="00F520DA">
              <w:rPr>
                <w:rFonts w:eastAsia="David"/>
                <w:b/>
                <w:bCs/>
                <w:color w:val="2F5496"/>
                <w:rtl/>
              </w:rPr>
              <w:t>יחידת מידה</w:t>
            </w:r>
          </w:p>
        </w:tc>
        <w:tc>
          <w:tcPr>
            <w:tcW w:w="2326" w:type="pct"/>
            <w:tcMar>
              <w:top w:w="100" w:type="dxa"/>
              <w:bottom w:w="100" w:type="dxa"/>
              <w:right w:w="100" w:type="dxa"/>
            </w:tcMar>
            <w:vAlign w:val="center"/>
          </w:tcPr>
          <w:p w14:paraId="03E17C49" w14:textId="77777777" w:rsidR="00B60599" w:rsidRPr="00F520DA" w:rsidRDefault="00B60599" w:rsidP="00E0309B">
            <w:pPr>
              <w:jc w:val="center"/>
            </w:pPr>
            <w:r w:rsidRPr="00F520DA">
              <w:rPr>
                <w:rFonts w:eastAsia="David"/>
                <w:b/>
                <w:bCs/>
                <w:color w:val="2F5496"/>
                <w:rtl/>
              </w:rPr>
              <w:t>יחידת</w:t>
            </w:r>
            <w:r w:rsidRPr="00F520DA">
              <w:rPr>
                <w:rFonts w:eastAsia="David"/>
                <w:b/>
                <w:color w:val="2F5496"/>
              </w:rPr>
              <w:t xml:space="preserve"> </w:t>
            </w:r>
            <w:r w:rsidRPr="00F520DA">
              <w:rPr>
                <w:rFonts w:eastAsia="David"/>
                <w:b/>
                <w:bCs/>
                <w:color w:val="2F5496"/>
                <w:rtl/>
              </w:rPr>
              <w:t>התמחור</w:t>
            </w:r>
          </w:p>
        </w:tc>
        <w:tc>
          <w:tcPr>
            <w:tcW w:w="295" w:type="pct"/>
            <w:tcMar>
              <w:top w:w="100" w:type="dxa"/>
              <w:bottom w:w="100" w:type="dxa"/>
              <w:right w:w="100" w:type="dxa"/>
            </w:tcMar>
            <w:vAlign w:val="center"/>
          </w:tcPr>
          <w:p w14:paraId="7C69AE1E" w14:textId="77777777" w:rsidR="00B60599" w:rsidRPr="00F520DA" w:rsidRDefault="00B60599"/>
        </w:tc>
      </w:tr>
      <w:tr w:rsidR="00C67B61" w:rsidRPr="00F520DA" w14:paraId="0E2ACB01" w14:textId="77777777" w:rsidTr="003C5ABD">
        <w:tc>
          <w:tcPr>
            <w:tcW w:w="0" w:type="auto"/>
            <w:shd w:val="clear" w:color="auto" w:fill="D9D9D9" w:themeFill="background1" w:themeFillShade="D9"/>
            <w:tcMar>
              <w:top w:w="100" w:type="dxa"/>
              <w:bottom w:w="100" w:type="dxa"/>
              <w:right w:w="100" w:type="dxa"/>
            </w:tcMar>
            <w:vAlign w:val="center"/>
          </w:tcPr>
          <w:p w14:paraId="3ECB770F" w14:textId="12A56A14" w:rsidR="00C67B61" w:rsidRPr="00F520DA" w:rsidRDefault="008346D2" w:rsidP="00C67B61">
            <w:pPr>
              <w:jc w:val="right"/>
              <w:rPr>
                <w:rFonts w:eastAsia="David"/>
                <w:rtl/>
              </w:rPr>
            </w:pPr>
            <w:sdt>
              <w:sdtPr>
                <w:rPr>
                  <w:rFonts w:eastAsia="David"/>
                  <w:rtl/>
                </w:rPr>
                <w:id w:val="-287668749"/>
                <w:placeholder>
                  <w:docPart w:val="DefaultPlaceholder_-1854013440"/>
                </w:placeholder>
                <w:showingPlcHdr/>
              </w:sdtPr>
              <w:sdtEndPr/>
              <w:sdtContent>
                <w:r w:rsidR="00A005F3" w:rsidRPr="006F1E4E">
                  <w:rPr>
                    <w:rStyle w:val="afffff8"/>
                    <w:rtl/>
                  </w:rPr>
                  <w:t>לחץ או הקש כאן להזנת טקסט</w:t>
                </w:r>
                <w:r w:rsidR="00A005F3" w:rsidRPr="006F1E4E">
                  <w:rPr>
                    <w:rStyle w:val="afffff8"/>
                  </w:rPr>
                  <w:t>.</w:t>
                </w:r>
              </w:sdtContent>
            </w:sdt>
            <w:r w:rsidR="00C67B61" w:rsidRPr="00F520DA">
              <w:rPr>
                <w:rFonts w:eastAsia="David"/>
                <w:rtl/>
              </w:rPr>
              <w:t>₪</w:t>
            </w:r>
          </w:p>
        </w:tc>
        <w:tc>
          <w:tcPr>
            <w:tcW w:w="908" w:type="pct"/>
            <w:tcMar>
              <w:top w:w="100" w:type="dxa"/>
              <w:bottom w:w="100" w:type="dxa"/>
              <w:right w:w="100" w:type="dxa"/>
            </w:tcMar>
            <w:vAlign w:val="center"/>
          </w:tcPr>
          <w:p w14:paraId="1EA34634" w14:textId="0EA743EF" w:rsidR="00C67B61" w:rsidRPr="00F520DA" w:rsidRDefault="00C67B61" w:rsidP="00C67B61">
            <w:pPr>
              <w:jc w:val="center"/>
              <w:rPr>
                <w:rFonts w:eastAsia="David"/>
                <w:rtl/>
              </w:rPr>
            </w:pPr>
            <w:r w:rsidRPr="00F520DA">
              <w:rPr>
                <w:rFonts w:eastAsia="David"/>
                <w:rtl/>
              </w:rPr>
              <w:t>₪ לחודש</w:t>
            </w:r>
          </w:p>
        </w:tc>
        <w:tc>
          <w:tcPr>
            <w:tcW w:w="2326" w:type="pct"/>
            <w:tcMar>
              <w:top w:w="100" w:type="dxa"/>
              <w:bottom w:w="100" w:type="dxa"/>
              <w:right w:w="100" w:type="dxa"/>
            </w:tcMar>
            <w:vAlign w:val="center"/>
          </w:tcPr>
          <w:p w14:paraId="78C904DD" w14:textId="6E9CEDBA" w:rsidR="00C67B61" w:rsidRPr="00AF7F75" w:rsidRDefault="00C67B61" w:rsidP="00C67B61">
            <w:pPr>
              <w:rPr>
                <w:rFonts w:eastAsia="David"/>
                <w:b/>
                <w:bCs/>
                <w:rtl/>
              </w:rPr>
            </w:pPr>
            <w:r w:rsidRPr="00AF7F75">
              <w:rPr>
                <w:rFonts w:eastAsia="David" w:hint="eastAsia"/>
                <w:b/>
                <w:bCs/>
                <w:rtl/>
              </w:rPr>
              <w:t>צוות</w:t>
            </w:r>
            <w:r w:rsidRPr="00AF7F75">
              <w:rPr>
                <w:rFonts w:eastAsia="David"/>
                <w:b/>
                <w:bCs/>
                <w:rtl/>
              </w:rPr>
              <w:t xml:space="preserve"> בסיס </w:t>
            </w:r>
          </w:p>
        </w:tc>
        <w:tc>
          <w:tcPr>
            <w:tcW w:w="295" w:type="pct"/>
            <w:tcMar>
              <w:top w:w="100" w:type="dxa"/>
              <w:bottom w:w="100" w:type="dxa"/>
              <w:right w:w="100" w:type="dxa"/>
            </w:tcMar>
            <w:vAlign w:val="center"/>
          </w:tcPr>
          <w:p w14:paraId="52CC9988" w14:textId="2DA91CA2" w:rsidR="00C67B61" w:rsidRPr="00F520DA" w:rsidRDefault="00C67B61" w:rsidP="00C67B61">
            <w:pPr>
              <w:rPr>
                <w:rFonts w:eastAsia="David"/>
              </w:rPr>
            </w:pPr>
            <w:r w:rsidRPr="00F520DA">
              <w:rPr>
                <w:rFonts w:eastAsia="David"/>
              </w:rPr>
              <w:t>A</w:t>
            </w:r>
          </w:p>
        </w:tc>
      </w:tr>
      <w:tr w:rsidR="00C67B61" w:rsidRPr="00F520DA" w14:paraId="035A0666" w14:textId="77777777" w:rsidTr="002A6BF0">
        <w:tc>
          <w:tcPr>
            <w:tcW w:w="0" w:type="auto"/>
            <w:shd w:val="clear" w:color="auto" w:fill="D9D9D9" w:themeFill="background1" w:themeFillShade="D9"/>
            <w:tcMar>
              <w:top w:w="100" w:type="dxa"/>
              <w:bottom w:w="100" w:type="dxa"/>
              <w:right w:w="100" w:type="dxa"/>
            </w:tcMar>
            <w:vAlign w:val="center"/>
          </w:tcPr>
          <w:p w14:paraId="1C57016D" w14:textId="5E701B90" w:rsidR="00C67B61" w:rsidRPr="00F520DA" w:rsidRDefault="00C67B61" w:rsidP="00C67B61">
            <w:pPr>
              <w:jc w:val="right"/>
              <w:rPr>
                <w:rFonts w:eastAsia="David"/>
                <w:rtl/>
              </w:rPr>
            </w:pPr>
            <w:r>
              <w:rPr>
                <w:rFonts w:eastAsia="David" w:hint="cs"/>
                <w:rtl/>
              </w:rPr>
              <w:t>18%</w:t>
            </w:r>
          </w:p>
        </w:tc>
        <w:tc>
          <w:tcPr>
            <w:tcW w:w="3529" w:type="pct"/>
            <w:gridSpan w:val="3"/>
            <w:tcMar>
              <w:top w:w="100" w:type="dxa"/>
              <w:bottom w:w="100" w:type="dxa"/>
              <w:right w:w="100" w:type="dxa"/>
            </w:tcMar>
          </w:tcPr>
          <w:p w14:paraId="50DE8325" w14:textId="2E6FB1FA" w:rsidR="00C67B61" w:rsidRPr="005450CF" w:rsidRDefault="00C67B61" w:rsidP="00C67B61">
            <w:pPr>
              <w:rPr>
                <w:rFonts w:eastAsia="David"/>
                <w:rtl/>
              </w:rPr>
            </w:pPr>
            <w:r w:rsidRPr="005450CF">
              <w:rPr>
                <w:rFonts w:eastAsia="David" w:hint="cs"/>
                <w:rtl/>
              </w:rPr>
              <w:t>מע"מ</w:t>
            </w:r>
          </w:p>
        </w:tc>
      </w:tr>
      <w:tr w:rsidR="00C67B61" w:rsidRPr="00F520DA" w14:paraId="7BCCAC07" w14:textId="77777777" w:rsidTr="002A6BF0">
        <w:sdt>
          <w:sdtPr>
            <w:rPr>
              <w:rFonts w:eastAsia="David"/>
              <w:rtl/>
            </w:rPr>
            <w:id w:val="-1092386105"/>
            <w:placeholder>
              <w:docPart w:val="DefaultPlaceholder_-1854013440"/>
            </w:placeholder>
            <w:showingPlcHdr/>
          </w:sdtPr>
          <w:sdtEndPr/>
          <w:sdtContent>
            <w:tc>
              <w:tcPr>
                <w:tcW w:w="0" w:type="auto"/>
                <w:shd w:val="clear" w:color="auto" w:fill="D9D9D9" w:themeFill="background1" w:themeFillShade="D9"/>
                <w:tcMar>
                  <w:top w:w="100" w:type="dxa"/>
                  <w:bottom w:w="100" w:type="dxa"/>
                  <w:right w:w="100" w:type="dxa"/>
                </w:tcMar>
                <w:vAlign w:val="center"/>
              </w:tcPr>
              <w:p w14:paraId="409DB461" w14:textId="2FD8E4BC" w:rsidR="00C67B61" w:rsidRPr="00F520DA" w:rsidRDefault="00A005F3" w:rsidP="00C67B61">
                <w:pPr>
                  <w:jc w:val="right"/>
                  <w:rPr>
                    <w:rFonts w:eastAsia="David"/>
                    <w:rtl/>
                  </w:rPr>
                </w:pPr>
                <w:r w:rsidRPr="006F1E4E">
                  <w:rPr>
                    <w:rStyle w:val="afffff8"/>
                    <w:rtl/>
                  </w:rPr>
                  <w:t>לחץ או הקש כאן להזנת טקסט</w:t>
                </w:r>
                <w:r w:rsidRPr="006F1E4E">
                  <w:rPr>
                    <w:rStyle w:val="afffff8"/>
                  </w:rPr>
                  <w:t>.</w:t>
                </w:r>
              </w:p>
            </w:tc>
          </w:sdtContent>
        </w:sdt>
        <w:tc>
          <w:tcPr>
            <w:tcW w:w="3529" w:type="pct"/>
            <w:gridSpan w:val="3"/>
            <w:tcMar>
              <w:top w:w="100" w:type="dxa"/>
              <w:bottom w:w="100" w:type="dxa"/>
              <w:right w:w="100" w:type="dxa"/>
            </w:tcMar>
          </w:tcPr>
          <w:p w14:paraId="7D1DD04A" w14:textId="5C1C5202" w:rsidR="00C67B61" w:rsidRPr="005450CF" w:rsidRDefault="00C67B61" w:rsidP="00C67B61">
            <w:pPr>
              <w:rPr>
                <w:rFonts w:eastAsia="David"/>
                <w:rtl/>
              </w:rPr>
            </w:pPr>
            <w:r w:rsidRPr="005450CF">
              <w:rPr>
                <w:rFonts w:eastAsia="David" w:hint="cs"/>
                <w:rtl/>
              </w:rPr>
              <w:t>סה"כ כולל מע"מ</w:t>
            </w:r>
            <w:r w:rsidR="005D20EE">
              <w:rPr>
                <w:rFonts w:eastAsia="David" w:hint="cs"/>
                <w:rtl/>
              </w:rPr>
              <w:t xml:space="preserve"> (</w:t>
            </w:r>
            <w:r w:rsidR="005D20EE">
              <w:rPr>
                <w:rFonts w:eastAsia="David"/>
              </w:rPr>
              <w:t>P</w:t>
            </w:r>
            <w:r w:rsidR="005D20EE">
              <w:rPr>
                <w:rFonts w:eastAsia="David" w:hint="cs"/>
                <w:rtl/>
              </w:rPr>
              <w:t>)</w:t>
            </w:r>
          </w:p>
        </w:tc>
      </w:tr>
    </w:tbl>
    <w:p w14:paraId="2665F3F5" w14:textId="77777777" w:rsidR="0097008B" w:rsidRPr="00F520DA" w:rsidRDefault="0097008B" w:rsidP="00CD7CBA">
      <w:pPr>
        <w:ind w:left="299"/>
      </w:pPr>
    </w:p>
    <w:p w14:paraId="304CD838" w14:textId="77777777" w:rsidR="0097008B" w:rsidRPr="00F520DA" w:rsidRDefault="0097008B" w:rsidP="00CD7CBA">
      <w:pPr>
        <w:ind w:left="299"/>
      </w:pPr>
    </w:p>
    <w:p w14:paraId="51D75CA0" w14:textId="77777777" w:rsidR="00147025" w:rsidRPr="00F520DA" w:rsidRDefault="00AB0324" w:rsidP="00CD7CBA">
      <w:pPr>
        <w:spacing w:after="240" w:line="360" w:lineRule="auto"/>
        <w:ind w:left="299"/>
        <w:jc w:val="both"/>
        <w:rPr>
          <w:rFonts w:eastAsia="David"/>
          <w:rtl/>
        </w:rPr>
      </w:pPr>
      <w:bookmarkStart w:id="404" w:name="tbl_nispach1"/>
      <w:bookmarkStart w:id="405" w:name="html_paymentsPreview"/>
      <w:bookmarkStart w:id="406" w:name="html_HumanResourcesPricingPreview"/>
      <w:bookmarkStart w:id="407" w:name="html_commitmentsPreview"/>
      <w:bookmarkEnd w:id="404"/>
      <w:bookmarkEnd w:id="405"/>
      <w:bookmarkEnd w:id="406"/>
      <w:r w:rsidRPr="00F520DA">
        <w:rPr>
          <w:rFonts w:eastAsia="David"/>
          <w:b/>
          <w:bCs/>
          <w:u w:val="single"/>
          <w:rtl/>
        </w:rPr>
        <w:t>המציע מתחייב כי:</w:t>
      </w:r>
    </w:p>
    <w:p w14:paraId="4E0954B8" w14:textId="77777777" w:rsidR="00147025" w:rsidRPr="00F520DA" w:rsidRDefault="00AB0324" w:rsidP="00E614AC">
      <w:pPr>
        <w:numPr>
          <w:ilvl w:val="0"/>
          <w:numId w:val="76"/>
        </w:numPr>
        <w:spacing w:before="240" w:line="360" w:lineRule="auto"/>
        <w:ind w:left="1019" w:hanging="282"/>
        <w:jc w:val="both"/>
        <w:rPr>
          <w:rFonts w:eastAsia="David"/>
          <w:rtl/>
        </w:rPr>
      </w:pPr>
      <w:r w:rsidRPr="00F520DA">
        <w:rPr>
          <w:rFonts w:eastAsia="David"/>
          <w:rtl/>
        </w:rPr>
        <w:t>לאחר שעיין במסמכי המכרז על כל נספחיו לרבות נוסח ההסכם ונספחיו, המציע מגיש בזאת הצעת מחיר למכרז.</w:t>
      </w:r>
    </w:p>
    <w:p w14:paraId="5703F494" w14:textId="77777777" w:rsidR="00147025" w:rsidRPr="00F520DA" w:rsidRDefault="00AB0324" w:rsidP="00E614AC">
      <w:pPr>
        <w:numPr>
          <w:ilvl w:val="0"/>
          <w:numId w:val="76"/>
        </w:numPr>
        <w:spacing w:line="360" w:lineRule="auto"/>
        <w:ind w:left="1019" w:hanging="282"/>
        <w:jc w:val="both"/>
        <w:rPr>
          <w:rFonts w:eastAsia="David"/>
          <w:rtl/>
        </w:rPr>
      </w:pPr>
      <w:r w:rsidRPr="00F520DA">
        <w:rPr>
          <w:rFonts w:eastAsia="David"/>
          <w:rtl/>
        </w:rPr>
        <w:t>מעבר למפורט בנספח זה לא יידרש על ידי המציע כל סכום נוסף אלא אם נכתב אחרת באופן מפורש במקום אחר במסמכי המכרז.</w:t>
      </w:r>
    </w:p>
    <w:p w14:paraId="4DCAB485" w14:textId="77777777" w:rsidR="00147025" w:rsidRPr="00F520DA" w:rsidRDefault="00AB0324" w:rsidP="00E614AC">
      <w:pPr>
        <w:numPr>
          <w:ilvl w:val="0"/>
          <w:numId w:val="76"/>
        </w:numPr>
        <w:spacing w:after="240" w:line="360" w:lineRule="auto"/>
        <w:ind w:left="1019" w:hanging="282"/>
        <w:jc w:val="both"/>
        <w:rPr>
          <w:rFonts w:eastAsia="David"/>
          <w:rtl/>
        </w:rPr>
      </w:pPr>
      <w:r w:rsidRPr="00F520DA">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407"/>
    <w:p w14:paraId="747C3B96" w14:textId="77777777" w:rsidR="0055627B" w:rsidRPr="00F520DA" w:rsidRDefault="0055627B" w:rsidP="00CD7CBA">
      <w:pPr>
        <w:ind w:left="299"/>
        <w:rPr>
          <w:rtl/>
        </w:rPr>
      </w:pPr>
    </w:p>
    <w:p w14:paraId="5D06F18F" w14:textId="77777777" w:rsidR="000F09D5" w:rsidRPr="00F520DA" w:rsidRDefault="000F09D5" w:rsidP="00CD7CBA">
      <w:pPr>
        <w:spacing w:before="200" w:after="200" w:line="276" w:lineRule="auto"/>
        <w:ind w:left="299"/>
        <w:rPr>
          <w:kern w:val="28"/>
          <w:rtl/>
        </w:rPr>
      </w:pPr>
    </w:p>
    <w:p w14:paraId="6E6DF5C1" w14:textId="5D1B181F" w:rsidR="000F09D5" w:rsidRPr="00F520DA" w:rsidRDefault="00AB0324" w:rsidP="00CD7CBA">
      <w:pPr>
        <w:spacing w:before="200" w:after="200" w:line="276" w:lineRule="auto"/>
        <w:ind w:left="299"/>
        <w:rPr>
          <w:kern w:val="28"/>
          <w:rtl/>
        </w:rPr>
      </w:pPr>
      <w:r w:rsidRPr="00F520DA">
        <w:rPr>
          <w:kern w:val="28"/>
        </w:rPr>
        <w:t xml:space="preserve">     -----------------------        </w:t>
      </w:r>
      <w:r w:rsidRPr="00F520DA">
        <w:rPr>
          <w:kern w:val="28"/>
        </w:rPr>
        <w:tab/>
      </w:r>
      <w:r w:rsidRPr="00F520DA">
        <w:rPr>
          <w:kern w:val="28"/>
        </w:rPr>
        <w:tab/>
      </w:r>
      <w:r w:rsidRPr="00F520DA">
        <w:rPr>
          <w:kern w:val="28"/>
        </w:rPr>
        <w:tab/>
      </w:r>
      <w:r w:rsidRPr="00F520DA">
        <w:rPr>
          <w:kern w:val="28"/>
        </w:rPr>
        <w:tab/>
        <w:t xml:space="preserve">  -</w:t>
      </w:r>
      <w:sdt>
        <w:sdtPr>
          <w:rPr>
            <w:kern w:val="28"/>
            <w:rtl/>
          </w:rPr>
          <w:id w:val="-420404850"/>
          <w:placeholder>
            <w:docPart w:val="DefaultPlaceholder_-1854013437"/>
          </w:placeholder>
          <w:date>
            <w:dateFormat w:val="dd/MM/yyyy"/>
            <w:lid w:val="he-IL"/>
            <w:storeMappedDataAs w:val="dateTime"/>
            <w:calendar w:val="gregorian"/>
          </w:date>
        </w:sdtPr>
        <w:sdtEndPr/>
        <w:sdtContent>
          <w:r w:rsidRPr="00F520DA">
            <w:rPr>
              <w:kern w:val="28"/>
            </w:rPr>
            <w:t>-------------------------</w:t>
          </w:r>
        </w:sdtContent>
      </w:sdt>
      <w:r w:rsidRPr="00F520DA">
        <w:rPr>
          <w:kern w:val="28"/>
        </w:rPr>
        <w:t>-</w:t>
      </w:r>
    </w:p>
    <w:p w14:paraId="0B79E228" w14:textId="77777777" w:rsidR="000F09D5" w:rsidRPr="00F520DA" w:rsidRDefault="00AB0324" w:rsidP="00CD7CBA">
      <w:pPr>
        <w:ind w:left="299"/>
        <w:rPr>
          <w:kern w:val="28"/>
          <w:rtl/>
        </w:rPr>
      </w:pPr>
      <w:r w:rsidRPr="00F520DA">
        <w:rPr>
          <w:kern w:val="28"/>
        </w:rPr>
        <w:t xml:space="preserve">           </w:t>
      </w:r>
      <w:r w:rsidRPr="00F520DA">
        <w:rPr>
          <w:kern w:val="28"/>
          <w:rtl/>
        </w:rPr>
        <w:t xml:space="preserve">חותמת המציע                         </w:t>
      </w:r>
      <w:r w:rsidRPr="00F520DA">
        <w:rPr>
          <w:kern w:val="28"/>
        </w:rPr>
        <w:tab/>
      </w:r>
      <w:r w:rsidRPr="00F520DA">
        <w:rPr>
          <w:kern w:val="28"/>
        </w:rPr>
        <w:tab/>
      </w:r>
      <w:r w:rsidRPr="00F520DA">
        <w:rPr>
          <w:kern w:val="28"/>
        </w:rPr>
        <w:tab/>
      </w:r>
      <w:r w:rsidRPr="00F520DA">
        <w:rPr>
          <w:kern w:val="28"/>
          <w:rtl/>
        </w:rPr>
        <w:t xml:space="preserve">                תאריך</w:t>
      </w:r>
    </w:p>
    <w:p w14:paraId="5DE5C184" w14:textId="77777777" w:rsidR="000F09D5" w:rsidRPr="00F520DA" w:rsidRDefault="00AB0324" w:rsidP="00CD7CBA">
      <w:pPr>
        <w:ind w:left="299"/>
        <w:rPr>
          <w:kern w:val="28"/>
          <w:rtl/>
        </w:rPr>
      </w:pPr>
      <w:r w:rsidRPr="00F520DA">
        <w:rPr>
          <w:kern w:val="28"/>
        </w:rPr>
        <w:t xml:space="preserve">  </w:t>
      </w:r>
      <w:r w:rsidRPr="00F520DA">
        <w:rPr>
          <w:kern w:val="28"/>
          <w:rtl/>
        </w:rPr>
        <w:t>וחתימת מורשה חתימה של המציע</w:t>
      </w:r>
    </w:p>
    <w:p w14:paraId="523DCC81" w14:textId="77777777" w:rsidR="00324B05" w:rsidRPr="00F520DA" w:rsidRDefault="00AB0324" w:rsidP="00CD7CBA">
      <w:pPr>
        <w:ind w:left="299"/>
        <w:rPr>
          <w:rtl/>
        </w:rPr>
      </w:pPr>
      <w:bookmarkStart w:id="408" w:name="show_IsNotHumanResources_5"/>
      <w:bookmarkEnd w:id="399"/>
      <w:r w:rsidRPr="00F520DA">
        <w:br w:type="page"/>
      </w:r>
    </w:p>
    <w:bookmarkEnd w:id="395"/>
    <w:p w14:paraId="27DB4BC1" w14:textId="77777777" w:rsidR="00800AF8" w:rsidRPr="00F520DA" w:rsidRDefault="00AB0324" w:rsidP="00CD7CBA">
      <w:pPr>
        <w:pStyle w:val="afffffffb"/>
        <w:ind w:left="299"/>
        <w:rPr>
          <w:rtl/>
        </w:rPr>
      </w:pPr>
      <w:r w:rsidRPr="00F520DA">
        <w:rPr>
          <w:rtl/>
        </w:rPr>
        <w:t xml:space="preserve">נספח </w:t>
      </w:r>
      <w:bookmarkStart w:id="409" w:name="nispach4_3"/>
      <w:r w:rsidR="00FC104D" w:rsidRPr="00F520DA">
        <w:rPr>
          <w:rtl/>
        </w:rPr>
        <w:t>3</w:t>
      </w:r>
      <w:bookmarkEnd w:id="409"/>
      <w:r w:rsidRPr="00F520DA">
        <w:rPr>
          <w:rtl/>
        </w:rPr>
        <w:t xml:space="preserve"> </w:t>
      </w:r>
      <w:r w:rsidR="00DF5FE1" w:rsidRPr="00F520DA">
        <w:rPr>
          <w:rtl/>
        </w:rPr>
        <w:t>–</w:t>
      </w:r>
      <w:r w:rsidRPr="00F520DA">
        <w:rPr>
          <w:rtl/>
        </w:rPr>
        <w:t xml:space="preserve">  תצהיר בדבר היעדר הרשעות לפי חוק עסקאות גופים ציבוריים</w:t>
      </w:r>
    </w:p>
    <w:p w14:paraId="22F5EB41" w14:textId="508043A0" w:rsidR="00800AF8" w:rsidRPr="00F520DA" w:rsidRDefault="00AB0324" w:rsidP="00CD7CBA">
      <w:pPr>
        <w:pStyle w:val="1-"/>
        <w:ind w:left="745"/>
        <w:rPr>
          <w:rtl/>
        </w:rPr>
      </w:pPr>
      <w:r w:rsidRPr="00F520DA">
        <w:rPr>
          <w:rtl/>
        </w:rPr>
        <w:t xml:space="preserve">אני הח"מ </w:t>
      </w:r>
      <w:sdt>
        <w:sdtPr>
          <w:rPr>
            <w:rtl/>
          </w:rPr>
          <w:id w:val="-393343336"/>
          <w:placeholder>
            <w:docPart w:val="DefaultPlaceholder_-1854013440"/>
          </w:placeholder>
        </w:sdtPr>
        <w:sdtEndPr/>
        <w:sdtContent>
          <w:r w:rsidRPr="00F520DA">
            <w:rPr>
              <w:rtl/>
            </w:rPr>
            <w:t>_______________</w:t>
          </w:r>
        </w:sdtContent>
      </w:sdt>
      <w:r w:rsidRPr="00F520DA">
        <w:rPr>
          <w:rtl/>
        </w:rPr>
        <w:t xml:space="preserve"> ת</w:t>
      </w:r>
      <w:r w:rsidR="00EF733F" w:rsidRPr="00F520DA">
        <w:rPr>
          <w:rtl/>
        </w:rPr>
        <w:t>"</w:t>
      </w:r>
      <w:r w:rsidRPr="00F520DA">
        <w:rPr>
          <w:rtl/>
        </w:rPr>
        <w:t xml:space="preserve">ז </w:t>
      </w:r>
      <w:sdt>
        <w:sdtPr>
          <w:rPr>
            <w:rtl/>
          </w:rPr>
          <w:id w:val="-950163564"/>
          <w:placeholder>
            <w:docPart w:val="DefaultPlaceholder_-1854013440"/>
          </w:placeholder>
        </w:sdtPr>
        <w:sdtEndPr/>
        <w:sdtContent>
          <w:r w:rsidRPr="00F520DA">
            <w:rPr>
              <w:rtl/>
            </w:rPr>
            <w:t>_______________</w:t>
          </w:r>
        </w:sdtContent>
      </w:sdt>
      <w:r w:rsidRPr="00F520DA">
        <w:rPr>
          <w:rtl/>
        </w:rPr>
        <w:t xml:space="preserve"> לאחר שהוזהרתי כי עלי לומר את האמת וכי אהיה צפוי לעונשים הקבועים בחוק אם לא אעשה כן, מצהיר/ה בזה כדלקמן:</w:t>
      </w:r>
    </w:p>
    <w:p w14:paraId="4F4EE2AC" w14:textId="1BA749A7" w:rsidR="00800AF8" w:rsidRPr="00F520DA" w:rsidRDefault="00AB0324" w:rsidP="00CD7CBA">
      <w:pPr>
        <w:pStyle w:val="2-1"/>
        <w:ind w:left="1120"/>
        <w:rPr>
          <w:rtl/>
        </w:rPr>
      </w:pPr>
      <w:r w:rsidRPr="00F520DA">
        <w:rPr>
          <w:rtl/>
        </w:rPr>
        <w:t xml:space="preserve">הנני נותן תצהיר זה בשם </w:t>
      </w:r>
      <w:sdt>
        <w:sdtPr>
          <w:rPr>
            <w:rtl/>
          </w:rPr>
          <w:id w:val="-142506764"/>
          <w:placeholder>
            <w:docPart w:val="DefaultPlaceholder_-1854013440"/>
          </w:placeholder>
        </w:sdtPr>
        <w:sdtEndPr/>
        <w:sdtContent>
          <w:r w:rsidRPr="00F520DA">
            <w:rPr>
              <w:rtl/>
            </w:rPr>
            <w:t>___________________</w:t>
          </w:r>
        </w:sdtContent>
      </w:sdt>
      <w:r w:rsidRPr="00F520DA">
        <w:rPr>
          <w:rtl/>
        </w:rPr>
        <w:t xml:space="preserve"> שהוא המציע (להלן:  "</w:t>
      </w:r>
      <w:r w:rsidRPr="00F520DA">
        <w:rPr>
          <w:b/>
          <w:bCs/>
          <w:rtl/>
        </w:rPr>
        <w:t>המציע</w:t>
      </w:r>
      <w:r w:rsidRPr="00F520DA">
        <w:rPr>
          <w:rtl/>
        </w:rPr>
        <w:t xml:space="preserve">") המבקש להתקשר עם עורך </w:t>
      </w:r>
      <w:r w:rsidR="00992E15" w:rsidRPr="00F520DA">
        <w:rPr>
          <w:rtl/>
        </w:rPr>
        <w:t>מכרז</w:t>
      </w:r>
      <w:r w:rsidR="00AD279E" w:rsidRPr="00F520DA">
        <w:rPr>
          <w:rFonts w:eastAsiaTheme="minorEastAsia"/>
          <w:b/>
          <w:kern w:val="28"/>
          <w:u w:val="single"/>
          <w:rtl/>
        </w:rPr>
        <w:t xml:space="preserve"> </w:t>
      </w:r>
      <w:r w:rsidR="00AD279E" w:rsidRPr="00F520DA">
        <w:rPr>
          <w:rFonts w:eastAsiaTheme="minorEastAsia"/>
          <w:b/>
          <w:kern w:val="28"/>
          <w:rtl/>
        </w:rPr>
        <w:fldChar w:fldCharType="begin"/>
      </w:r>
      <w:r w:rsidR="00AD279E" w:rsidRPr="00F520DA">
        <w:rPr>
          <w:rFonts w:eastAsiaTheme="minorEastAsia"/>
          <w:b/>
          <w:kern w:val="28"/>
          <w:rtl/>
        </w:rPr>
        <w:instrText xml:space="preserve"> </w:instrText>
      </w:r>
      <w:r w:rsidR="00AD279E" w:rsidRPr="00F520DA">
        <w:rPr>
          <w:rFonts w:eastAsiaTheme="minorEastAsia"/>
          <w:b/>
          <w:kern w:val="28"/>
        </w:rPr>
        <w:instrText>TITLE   \* MERGEFORMAT</w:instrText>
      </w:r>
      <w:r w:rsidR="00AD279E" w:rsidRPr="00F520DA">
        <w:rPr>
          <w:rFonts w:eastAsiaTheme="minorEastAsia"/>
          <w:b/>
          <w:kern w:val="28"/>
          <w:rtl/>
        </w:rPr>
        <w:instrText xml:space="preserve"> </w:instrText>
      </w:r>
      <w:r w:rsidR="00AD279E" w:rsidRPr="00F520DA">
        <w:rPr>
          <w:rFonts w:eastAsiaTheme="minorEastAsia"/>
          <w:b/>
          <w:kern w:val="28"/>
          <w:rtl/>
        </w:rPr>
        <w:fldChar w:fldCharType="separate"/>
      </w:r>
      <w:r w:rsidR="00AD279E" w:rsidRPr="00F520DA">
        <w:rPr>
          <w:rFonts w:eastAsiaTheme="minorEastAsia"/>
          <w:b/>
          <w:kern w:val="28"/>
          <w:rtl/>
        </w:rPr>
        <w:t>מכרז 16/2025 לשירותי תפעול הרכש ואופרציה עבור משרד הבריאות</w:t>
      </w:r>
      <w:r w:rsidR="00AD279E" w:rsidRPr="00F520DA">
        <w:rPr>
          <w:rFonts w:eastAsiaTheme="minorEastAsia"/>
          <w:b/>
          <w:kern w:val="28"/>
          <w:rtl/>
        </w:rPr>
        <w:fldChar w:fldCharType="end"/>
      </w:r>
      <w:r w:rsidRPr="00F520DA">
        <w:rPr>
          <w:rFonts w:eastAsiaTheme="minorEastAsia"/>
          <w:b/>
          <w:kern w:val="28"/>
          <w:rtl/>
        </w:rPr>
        <w:t>. אני מצהיר/ה כי הנני מוסמך/ת לתת תצהיר זה בשם</w:t>
      </w:r>
      <w:r w:rsidRPr="00F520DA">
        <w:rPr>
          <w:rtl/>
        </w:rPr>
        <w:t xml:space="preserve"> המציע. </w:t>
      </w:r>
    </w:p>
    <w:p w14:paraId="205AB3F5" w14:textId="77777777" w:rsidR="00800AF8" w:rsidRPr="00F520DA" w:rsidRDefault="00AB0324" w:rsidP="00CD7CBA">
      <w:pPr>
        <w:pStyle w:val="2-1"/>
        <w:ind w:left="1120"/>
        <w:rPr>
          <w:rtl/>
        </w:rPr>
      </w:pPr>
      <w:r w:rsidRPr="00F520DA">
        <w:rPr>
          <w:rtl/>
        </w:rPr>
        <w:t>בתצהירי זה, משמעותו של המונח "</w:t>
      </w:r>
      <w:r w:rsidRPr="00F520DA">
        <w:rPr>
          <w:b/>
          <w:bCs/>
          <w:rtl/>
        </w:rPr>
        <w:t>בעל זיקה</w:t>
      </w:r>
      <w:r w:rsidRPr="00F520DA">
        <w:rPr>
          <w:rtl/>
        </w:rPr>
        <w:t>" כהגדרתו בחוק עסקאות גופים ציבוריים התשל"ו-1976 (להלן:  "</w:t>
      </w:r>
      <w:r w:rsidRPr="00F520DA">
        <w:rPr>
          <w:b/>
          <w:bCs/>
          <w:rtl/>
        </w:rPr>
        <w:t>חוק עסקאות גופים ציבוריים</w:t>
      </w:r>
      <w:r w:rsidRPr="00F520DA">
        <w:rPr>
          <w:rtl/>
        </w:rPr>
        <w:t xml:space="preserve">"). אני מאשר/ת כי הוסברה לי משמעותו של מונח זה וכי אני מבין/ה אותו. </w:t>
      </w:r>
    </w:p>
    <w:p w14:paraId="52B67ED1" w14:textId="77777777" w:rsidR="00800AF8" w:rsidRPr="00F520DA" w:rsidRDefault="00AB0324" w:rsidP="00CD7CBA">
      <w:pPr>
        <w:pStyle w:val="2-1"/>
        <w:ind w:left="1120"/>
        <w:rPr>
          <w:rtl/>
        </w:rPr>
      </w:pPr>
      <w:r w:rsidRPr="00F520DA">
        <w:rPr>
          <w:rtl/>
        </w:rPr>
        <w:t xml:space="preserve">משמעותו של המונח </w:t>
      </w:r>
      <w:r w:rsidRPr="00F520DA">
        <w:rPr>
          <w:b/>
          <w:bCs/>
          <w:rtl/>
        </w:rPr>
        <w:t>"עבירה"</w:t>
      </w:r>
      <w:r w:rsidRPr="00F520DA">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E2BF656" w14:textId="77777777" w:rsidR="00800AF8" w:rsidRPr="00F520DA" w:rsidRDefault="00AB0324" w:rsidP="00CD7CBA">
      <w:pPr>
        <w:pStyle w:val="2-1"/>
        <w:ind w:left="1120"/>
        <w:rPr>
          <w:rtl/>
        </w:rPr>
      </w:pPr>
      <w:r w:rsidRPr="00F520DA">
        <w:rPr>
          <w:rtl/>
        </w:rPr>
        <w:t>המציע הינו תאגיד הרשום בישראל.</w:t>
      </w:r>
      <w:r w:rsidR="00EF733F" w:rsidRPr="00F520DA">
        <w:rPr>
          <w:rtl/>
        </w:rPr>
        <w:t xml:space="preserve"> </w:t>
      </w:r>
      <w:r w:rsidRPr="00F520DA">
        <w:rPr>
          <w:rtl/>
        </w:rPr>
        <w:t xml:space="preserve">(סמן </w:t>
      </w:r>
      <w:r w:rsidRPr="00F520DA">
        <w:t>X</w:t>
      </w:r>
      <w:r w:rsidRPr="00F520DA">
        <w:rPr>
          <w:rtl/>
        </w:rPr>
        <w:t xml:space="preserve"> במשבצת המתאימה)</w:t>
      </w:r>
      <w:r w:rsidR="00622DE5" w:rsidRPr="00F520DA">
        <w:rPr>
          <w:rtl/>
        </w:rPr>
        <w:t>:</w:t>
      </w:r>
    </w:p>
    <w:p w14:paraId="379615FD" w14:textId="0A5CBE07" w:rsidR="00800AF8" w:rsidRPr="00F520DA" w:rsidRDefault="008346D2" w:rsidP="00A005F3">
      <w:pPr>
        <w:pStyle w:val="30"/>
        <w:numPr>
          <w:ilvl w:val="0"/>
          <w:numId w:val="0"/>
        </w:numPr>
        <w:ind w:left="1739"/>
        <w:rPr>
          <w:rtl/>
        </w:rPr>
      </w:pPr>
      <w:sdt>
        <w:sdtPr>
          <w:rPr>
            <w:rtl/>
          </w:rPr>
          <w:id w:val="-663945592"/>
          <w14:checkbox>
            <w14:checked w14:val="0"/>
            <w14:checkedState w14:val="2612" w14:font="MS Gothic"/>
            <w14:uncheckedState w14:val="2610" w14:font="MS Gothic"/>
          </w14:checkbox>
        </w:sdtPr>
        <w:sdtEndPr/>
        <w:sdtContent>
          <w:r w:rsidR="00A005F3">
            <w:rPr>
              <w:rFonts w:ascii="MS Gothic" w:eastAsia="MS Gothic" w:hAnsi="MS Gothic" w:hint="eastAsia"/>
              <w:rtl/>
            </w:rPr>
            <w:t>☐</w:t>
          </w:r>
        </w:sdtContent>
      </w:sdt>
      <w:r w:rsidR="00AB0324" w:rsidRPr="00F520DA">
        <w:rPr>
          <w:rtl/>
        </w:rPr>
        <w:t xml:space="preserve">המציע ובעל זיקה אליו לא הורשעו ביותר משתי עבירות עד למועד האחרון להגשת ההצעות (להלן: "מועד להגשה") </w:t>
      </w:r>
      <w:fldSimple w:instr=" TITLE   \* MERGEFORMAT ">
        <w:r w:rsidR="00AD279E" w:rsidRPr="00F520DA">
          <w:rPr>
            <w:rtl/>
          </w:rPr>
          <w:t>מכרז 16/2025 לשירותי תפעול הרכש ואופרציה עבור משרד הבריאות</w:t>
        </w:r>
      </w:fldSimple>
      <w:r w:rsidR="00AB0324" w:rsidRPr="00F520DA">
        <w:rPr>
          <w:rtl/>
        </w:rPr>
        <w:t>.</w:t>
      </w:r>
    </w:p>
    <w:p w14:paraId="13D64F19" w14:textId="1D434851" w:rsidR="00800AF8" w:rsidRPr="00F520DA" w:rsidRDefault="008346D2" w:rsidP="00A005F3">
      <w:pPr>
        <w:pStyle w:val="30"/>
        <w:numPr>
          <w:ilvl w:val="0"/>
          <w:numId w:val="0"/>
        </w:numPr>
        <w:ind w:left="1739"/>
      </w:pPr>
      <w:sdt>
        <w:sdtPr>
          <w:rPr>
            <w:rtl/>
          </w:rPr>
          <w:id w:val="-2078354193"/>
          <w14:checkbox>
            <w14:checked w14:val="0"/>
            <w14:checkedState w14:val="2612" w14:font="MS Gothic"/>
            <w14:uncheckedState w14:val="2610" w14:font="MS Gothic"/>
          </w14:checkbox>
        </w:sdtPr>
        <w:sdtEndPr/>
        <w:sdtContent>
          <w:r w:rsidR="00A005F3">
            <w:rPr>
              <w:rFonts w:ascii="MS Gothic" w:eastAsia="MS Gothic" w:hAnsi="MS Gothic" w:hint="eastAsia"/>
              <w:rtl/>
            </w:rPr>
            <w:t>☐</w:t>
          </w:r>
        </w:sdtContent>
      </w:sdt>
      <w:r w:rsidR="00AB0324" w:rsidRPr="00F520DA">
        <w:rPr>
          <w:rtl/>
        </w:rPr>
        <w:t xml:space="preserve">המציע או בעל זיקה אליו הורשעו בפסק דין  ביותר משתי עבירות וחלפה שנה אחת לפחות ממועד ההרשעה האחרונה ועד למועד ההגשה. </w:t>
      </w:r>
    </w:p>
    <w:p w14:paraId="1FA530CD" w14:textId="6F85A6D7" w:rsidR="00800AF8" w:rsidRPr="00F520DA" w:rsidRDefault="008346D2" w:rsidP="00A005F3">
      <w:pPr>
        <w:pStyle w:val="30"/>
        <w:numPr>
          <w:ilvl w:val="0"/>
          <w:numId w:val="0"/>
        </w:numPr>
        <w:ind w:left="1739"/>
      </w:pPr>
      <w:sdt>
        <w:sdtPr>
          <w:rPr>
            <w:rtl/>
          </w:rPr>
          <w:id w:val="131835967"/>
          <w14:checkbox>
            <w14:checked w14:val="0"/>
            <w14:checkedState w14:val="2612" w14:font="MS Gothic"/>
            <w14:uncheckedState w14:val="2610" w14:font="MS Gothic"/>
          </w14:checkbox>
        </w:sdtPr>
        <w:sdtEndPr/>
        <w:sdtContent>
          <w:r w:rsidR="00A005F3">
            <w:rPr>
              <w:rFonts w:ascii="MS Gothic" w:eastAsia="MS Gothic" w:hAnsi="MS Gothic" w:hint="eastAsia"/>
              <w:rtl/>
            </w:rPr>
            <w:t>☐</w:t>
          </w:r>
        </w:sdtContent>
      </w:sdt>
      <w:r w:rsidR="00AB0324" w:rsidRPr="00F520DA">
        <w:rPr>
          <w:rtl/>
        </w:rPr>
        <w:t xml:space="preserve">המציע או בעל זיקה אליו הורשעו בפסק דין  ביותר משתי עבירות ולא חלפה שנה אחת לפחות ממועד ההרשעה האחרונה ועד למועד ההגשה. </w:t>
      </w:r>
    </w:p>
    <w:p w14:paraId="1F4DDD39" w14:textId="77777777" w:rsidR="00800AF8" w:rsidRPr="00F520DA" w:rsidRDefault="00AB0324" w:rsidP="00CD7CBA">
      <w:pPr>
        <w:spacing w:line="360" w:lineRule="auto"/>
        <w:ind w:left="299"/>
        <w:jc w:val="both"/>
        <w:rPr>
          <w:kern w:val="28"/>
          <w:rtl/>
        </w:rPr>
      </w:pPr>
      <w:r w:rsidRPr="00F520DA">
        <w:rPr>
          <w:kern w:val="28"/>
          <w:rtl/>
        </w:rPr>
        <w:t xml:space="preserve">זה שמי, להלן חתימתי ותוכן תצהירי דלעיל אמת. </w:t>
      </w:r>
    </w:p>
    <w:p w14:paraId="092CA8C1" w14:textId="618BF7D4" w:rsidR="00800AF8" w:rsidRPr="00F520DA" w:rsidRDefault="008346D2" w:rsidP="00CD7CBA">
      <w:pPr>
        <w:spacing w:line="360" w:lineRule="auto"/>
        <w:ind w:left="299"/>
        <w:rPr>
          <w:kern w:val="28"/>
          <w:rtl/>
        </w:rPr>
      </w:pPr>
      <w:sdt>
        <w:sdtPr>
          <w:rPr>
            <w:kern w:val="28"/>
            <w:rtl/>
          </w:rPr>
          <w:id w:val="605781111"/>
          <w:placeholder>
            <w:docPart w:val="DefaultPlaceholder_-1854013437"/>
          </w:placeholder>
          <w:date>
            <w:dateFormat w:val="dd/MM/yyyy"/>
            <w:lid w:val="he-IL"/>
            <w:storeMappedDataAs w:val="dateTime"/>
            <w:calendar w:val="gregorian"/>
          </w:date>
        </w:sdtPr>
        <w:sdtEndPr/>
        <w:sdtContent>
          <w:r w:rsidR="00AB0324" w:rsidRPr="00F520DA">
            <w:rPr>
              <w:kern w:val="28"/>
              <w:rtl/>
            </w:rPr>
            <w:t>_______________</w:t>
          </w:r>
          <w:r w:rsidR="00F43EB1" w:rsidRPr="00F520DA">
            <w:rPr>
              <w:kern w:val="28"/>
              <w:rtl/>
            </w:rPr>
            <w:t>_____</w:t>
          </w:r>
        </w:sdtContent>
      </w:sdt>
      <w:r w:rsidR="00F43EB1" w:rsidRPr="00F520DA">
        <w:rPr>
          <w:kern w:val="28"/>
          <w:rtl/>
        </w:rPr>
        <w:tab/>
        <w:t xml:space="preserve">      </w:t>
      </w:r>
      <w:sdt>
        <w:sdtPr>
          <w:rPr>
            <w:kern w:val="28"/>
            <w:rtl/>
          </w:rPr>
          <w:id w:val="-1554079015"/>
          <w:placeholder>
            <w:docPart w:val="DefaultPlaceholder_-1854013440"/>
          </w:placeholder>
        </w:sdtPr>
        <w:sdtEndPr/>
        <w:sdtContent>
          <w:r w:rsidR="00F43EB1" w:rsidRPr="00F520DA">
            <w:rPr>
              <w:kern w:val="28"/>
              <w:rtl/>
            </w:rPr>
            <w:t>________________</w:t>
          </w:r>
        </w:sdtContent>
      </w:sdt>
      <w:r w:rsidR="00AB0324" w:rsidRPr="00F520DA">
        <w:rPr>
          <w:kern w:val="28"/>
          <w:rtl/>
        </w:rPr>
        <w:tab/>
      </w:r>
      <w:r w:rsidR="00F43EB1" w:rsidRPr="00F520DA">
        <w:rPr>
          <w:kern w:val="28"/>
          <w:rtl/>
        </w:rPr>
        <w:t xml:space="preserve"> _________________</w:t>
      </w:r>
      <w:r w:rsidR="00AB0324" w:rsidRPr="00F520DA">
        <w:rPr>
          <w:kern w:val="28"/>
          <w:rtl/>
        </w:rPr>
        <w:t xml:space="preserve">   </w:t>
      </w:r>
    </w:p>
    <w:p w14:paraId="1152ADD0" w14:textId="77777777" w:rsidR="00800AF8" w:rsidRPr="00F520DA" w:rsidRDefault="00AB0324" w:rsidP="00CD7CBA">
      <w:pPr>
        <w:spacing w:line="360" w:lineRule="auto"/>
        <w:ind w:left="299"/>
        <w:rPr>
          <w:kern w:val="28"/>
          <w:rtl/>
        </w:rPr>
      </w:pPr>
      <w:r w:rsidRPr="00F520DA">
        <w:rPr>
          <w:kern w:val="28"/>
          <w:rtl/>
        </w:rPr>
        <w:t xml:space="preserve">    </w:t>
      </w:r>
      <w:r w:rsidRPr="00F520DA">
        <w:rPr>
          <w:kern w:val="28"/>
          <w:rtl/>
        </w:rPr>
        <w:tab/>
        <w:t>תאריך</w:t>
      </w:r>
      <w:r w:rsidRPr="00F520DA">
        <w:rPr>
          <w:kern w:val="28"/>
          <w:rtl/>
        </w:rPr>
        <w:tab/>
      </w:r>
      <w:r w:rsidRPr="00F520DA">
        <w:rPr>
          <w:kern w:val="28"/>
          <w:rtl/>
        </w:rPr>
        <w:tab/>
      </w:r>
      <w:r w:rsidRPr="00F520DA">
        <w:rPr>
          <w:kern w:val="28"/>
          <w:rtl/>
        </w:rPr>
        <w:tab/>
        <w:t xml:space="preserve">             </w:t>
      </w:r>
      <w:r w:rsidR="00F43EB1" w:rsidRPr="00F520DA">
        <w:rPr>
          <w:kern w:val="28"/>
          <w:rtl/>
        </w:rPr>
        <w:t xml:space="preserve">              שם</w:t>
      </w:r>
      <w:r w:rsidR="00F43EB1" w:rsidRPr="00F520DA">
        <w:rPr>
          <w:kern w:val="28"/>
          <w:rtl/>
        </w:rPr>
        <w:tab/>
        <w:t xml:space="preserve">                   חתימה וחותמת</w:t>
      </w:r>
      <w:r w:rsidRPr="00F520DA">
        <w:rPr>
          <w:kern w:val="28"/>
          <w:rtl/>
        </w:rPr>
        <w:t xml:space="preserve">                      </w:t>
      </w:r>
    </w:p>
    <w:p w14:paraId="2BE2B2CB" w14:textId="77777777" w:rsidR="00800AF8" w:rsidRPr="00F520DA" w:rsidRDefault="00AB0324" w:rsidP="00CD7CBA">
      <w:pPr>
        <w:spacing w:line="360" w:lineRule="auto"/>
        <w:ind w:left="299"/>
        <w:rPr>
          <w:kern w:val="28"/>
          <w:u w:val="single"/>
          <w:rtl/>
        </w:rPr>
      </w:pPr>
      <w:r w:rsidRPr="00F520DA">
        <w:rPr>
          <w:kern w:val="28"/>
          <w:rtl/>
        </w:rPr>
        <w:t xml:space="preserve">      </w:t>
      </w:r>
      <w:r w:rsidRPr="00F520DA">
        <w:rPr>
          <w:kern w:val="28"/>
          <w:u w:val="single"/>
          <w:rtl/>
        </w:rPr>
        <w:t>אישור עורך הדין</w:t>
      </w:r>
    </w:p>
    <w:p w14:paraId="32F1F25C" w14:textId="37948C47" w:rsidR="00800AF8" w:rsidRDefault="00AB0324" w:rsidP="00CD7CBA">
      <w:pPr>
        <w:spacing w:line="360" w:lineRule="auto"/>
        <w:ind w:left="299"/>
        <w:jc w:val="both"/>
        <w:rPr>
          <w:kern w:val="28"/>
          <w:rtl/>
        </w:rPr>
      </w:pPr>
      <w:r w:rsidRPr="00F520DA">
        <w:rPr>
          <w:kern w:val="28"/>
          <w:rtl/>
        </w:rPr>
        <w:t xml:space="preserve">אני הח"מ </w:t>
      </w:r>
      <w:sdt>
        <w:sdtPr>
          <w:rPr>
            <w:kern w:val="28"/>
            <w:rtl/>
          </w:rPr>
          <w:id w:val="-496728258"/>
          <w:placeholder>
            <w:docPart w:val="DefaultPlaceholder_-1854013440"/>
          </w:placeholder>
        </w:sdtPr>
        <w:sdtEndPr/>
        <w:sdtContent>
          <w:r w:rsidRPr="00F520DA">
            <w:rPr>
              <w:kern w:val="28"/>
              <w:rtl/>
            </w:rPr>
            <w:t>_____________________</w:t>
          </w:r>
        </w:sdtContent>
      </w:sdt>
      <w:r w:rsidRPr="00F520DA">
        <w:rPr>
          <w:kern w:val="28"/>
          <w:rtl/>
        </w:rPr>
        <w:t xml:space="preserve">, עו"ד מאשר/ת כי ביום </w:t>
      </w:r>
      <w:sdt>
        <w:sdtPr>
          <w:rPr>
            <w:kern w:val="28"/>
            <w:rtl/>
          </w:rPr>
          <w:id w:val="-2136556410"/>
          <w:placeholder>
            <w:docPart w:val="DefaultPlaceholder_-1854013440"/>
          </w:placeholder>
        </w:sdtPr>
        <w:sdtEndPr/>
        <w:sdtContent>
          <w:r w:rsidRPr="00F520DA">
            <w:rPr>
              <w:kern w:val="28"/>
              <w:rtl/>
            </w:rPr>
            <w:t>____________</w:t>
          </w:r>
        </w:sdtContent>
      </w:sdt>
      <w:r w:rsidRPr="00F520DA">
        <w:rPr>
          <w:kern w:val="28"/>
          <w:rtl/>
        </w:rPr>
        <w:t xml:space="preserve"> הופיע/ה בפני במשרדי אשר ברחוב </w:t>
      </w:r>
      <w:sdt>
        <w:sdtPr>
          <w:rPr>
            <w:kern w:val="28"/>
            <w:rtl/>
          </w:rPr>
          <w:id w:val="-858734752"/>
          <w:placeholder>
            <w:docPart w:val="DefaultPlaceholder_-1854013440"/>
          </w:placeholder>
        </w:sdtPr>
        <w:sdtEndPr/>
        <w:sdtContent>
          <w:r w:rsidRPr="00F520DA">
            <w:rPr>
              <w:kern w:val="28"/>
              <w:rtl/>
            </w:rPr>
            <w:t>____________</w:t>
          </w:r>
        </w:sdtContent>
      </w:sdt>
      <w:r w:rsidRPr="00F520DA">
        <w:rPr>
          <w:kern w:val="28"/>
          <w:rtl/>
        </w:rPr>
        <w:t xml:space="preserve"> בישוב/עיר </w:t>
      </w:r>
      <w:sdt>
        <w:sdtPr>
          <w:rPr>
            <w:kern w:val="28"/>
            <w:rtl/>
          </w:rPr>
          <w:id w:val="-1919633902"/>
          <w:placeholder>
            <w:docPart w:val="DefaultPlaceholder_-1854013440"/>
          </w:placeholder>
        </w:sdtPr>
        <w:sdtEndPr/>
        <w:sdtContent>
          <w:r w:rsidRPr="00F520DA">
            <w:rPr>
              <w:kern w:val="28"/>
              <w:rtl/>
            </w:rPr>
            <w:t>____________</w:t>
          </w:r>
        </w:sdtContent>
      </w:sdt>
      <w:r w:rsidRPr="00F520DA">
        <w:rPr>
          <w:kern w:val="28"/>
          <w:rtl/>
        </w:rPr>
        <w:t xml:space="preserve"> מר/גב' </w:t>
      </w:r>
      <w:sdt>
        <w:sdtPr>
          <w:rPr>
            <w:kern w:val="28"/>
            <w:rtl/>
          </w:rPr>
          <w:id w:val="2070765960"/>
          <w:placeholder>
            <w:docPart w:val="DefaultPlaceholder_-1854013440"/>
          </w:placeholder>
        </w:sdtPr>
        <w:sdtEndPr/>
        <w:sdtContent>
          <w:r w:rsidRPr="00F520DA">
            <w:rPr>
              <w:kern w:val="28"/>
              <w:rtl/>
            </w:rPr>
            <w:t>______________</w:t>
          </w:r>
        </w:sdtContent>
      </w:sdt>
      <w:r w:rsidRPr="00F520DA">
        <w:rPr>
          <w:kern w:val="28"/>
          <w:rtl/>
        </w:rPr>
        <w:t xml:space="preserve"> שזיהה/תה עצמו/ה על ידי ת</w:t>
      </w:r>
      <w:r w:rsidR="00EF733F" w:rsidRPr="00F520DA">
        <w:rPr>
          <w:kern w:val="28"/>
          <w:rtl/>
        </w:rPr>
        <w:t>"</w:t>
      </w:r>
      <w:r w:rsidRPr="00F520DA">
        <w:rPr>
          <w:kern w:val="28"/>
          <w:rtl/>
        </w:rPr>
        <w:t xml:space="preserve">ז </w:t>
      </w:r>
      <w:sdt>
        <w:sdtPr>
          <w:rPr>
            <w:kern w:val="28"/>
            <w:rtl/>
          </w:rPr>
          <w:id w:val="-1314101445"/>
          <w:placeholder>
            <w:docPart w:val="DefaultPlaceholder_-1854013440"/>
          </w:placeholder>
        </w:sdtPr>
        <w:sdtEndPr/>
        <w:sdtContent>
          <w:r w:rsidRPr="00F520DA">
            <w:rPr>
              <w:kern w:val="28"/>
              <w:rtl/>
            </w:rPr>
            <w:t>____________</w:t>
          </w:r>
        </w:sdtContent>
      </w:sdt>
      <w:r w:rsidRPr="00F520DA">
        <w:rPr>
          <w:kern w:val="28"/>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4"/>
        <w:bidiVisual/>
        <w:tblW w:w="0" w:type="auto"/>
        <w:tblInd w:w="299" w:type="dxa"/>
        <w:tblLook w:val="04A0" w:firstRow="1" w:lastRow="0" w:firstColumn="1" w:lastColumn="0" w:noHBand="0" w:noVBand="1"/>
      </w:tblPr>
      <w:tblGrid>
        <w:gridCol w:w="2656"/>
        <w:gridCol w:w="2656"/>
        <w:gridCol w:w="2659"/>
      </w:tblGrid>
      <w:tr w:rsidR="005F0892" w14:paraId="70C13300" w14:textId="77777777" w:rsidTr="005F0892">
        <w:sdt>
          <w:sdtPr>
            <w:rPr>
              <w:kern w:val="28"/>
              <w:rtl/>
            </w:rPr>
            <w:id w:val="-164565075"/>
            <w:placeholder>
              <w:docPart w:val="DefaultPlaceholder_-1854013440"/>
            </w:placeholder>
            <w:showingPlcHdr/>
          </w:sdtPr>
          <w:sdtEndPr/>
          <w:sdtContent>
            <w:tc>
              <w:tcPr>
                <w:tcW w:w="2756" w:type="dxa"/>
              </w:tcPr>
              <w:p w14:paraId="30288CDD" w14:textId="15A661F4" w:rsidR="005F0892" w:rsidRDefault="005F0892" w:rsidP="00CD7CBA">
                <w:pPr>
                  <w:spacing w:line="360" w:lineRule="auto"/>
                  <w:jc w:val="both"/>
                  <w:rPr>
                    <w:kern w:val="28"/>
                    <w:rtl/>
                  </w:rPr>
                </w:pPr>
                <w:r w:rsidRPr="006F1E4E">
                  <w:rPr>
                    <w:rStyle w:val="afffff8"/>
                    <w:rtl/>
                  </w:rPr>
                  <w:t>לחץ או הקש כאן להזנת טקסט</w:t>
                </w:r>
                <w:r w:rsidRPr="006F1E4E">
                  <w:rPr>
                    <w:rStyle w:val="afffff8"/>
                  </w:rPr>
                  <w:t>.</w:t>
                </w:r>
              </w:p>
            </w:tc>
          </w:sdtContent>
        </w:sdt>
        <w:sdt>
          <w:sdtPr>
            <w:rPr>
              <w:kern w:val="28"/>
              <w:rtl/>
            </w:rPr>
            <w:id w:val="1545398615"/>
            <w:placeholder>
              <w:docPart w:val="DefaultPlaceholder_-1854013440"/>
            </w:placeholder>
            <w:showingPlcHdr/>
          </w:sdtPr>
          <w:sdtEndPr/>
          <w:sdtContent>
            <w:tc>
              <w:tcPr>
                <w:tcW w:w="2757" w:type="dxa"/>
              </w:tcPr>
              <w:p w14:paraId="1EB0D8EC" w14:textId="05765B59" w:rsidR="005F0892" w:rsidRDefault="005F0892" w:rsidP="00CD7CBA">
                <w:pPr>
                  <w:spacing w:line="360" w:lineRule="auto"/>
                  <w:jc w:val="both"/>
                  <w:rPr>
                    <w:kern w:val="28"/>
                    <w:rtl/>
                  </w:rPr>
                </w:pPr>
                <w:r w:rsidRPr="006F1E4E">
                  <w:rPr>
                    <w:rStyle w:val="afffff8"/>
                    <w:rtl/>
                  </w:rPr>
                  <w:t>לחץ או הקש כאן להזנת טקסט</w:t>
                </w:r>
                <w:r w:rsidRPr="006F1E4E">
                  <w:rPr>
                    <w:rStyle w:val="afffff8"/>
                  </w:rPr>
                  <w:t>.</w:t>
                </w:r>
              </w:p>
            </w:tc>
          </w:sdtContent>
        </w:sdt>
        <w:tc>
          <w:tcPr>
            <w:tcW w:w="2757" w:type="dxa"/>
          </w:tcPr>
          <w:p w14:paraId="017E9906" w14:textId="77777777" w:rsidR="005F0892" w:rsidRDefault="005F0892" w:rsidP="00CD7CBA">
            <w:pPr>
              <w:spacing w:line="360" w:lineRule="auto"/>
              <w:jc w:val="both"/>
              <w:rPr>
                <w:kern w:val="28"/>
                <w:rtl/>
              </w:rPr>
            </w:pPr>
          </w:p>
        </w:tc>
      </w:tr>
      <w:tr w:rsidR="005F0892" w14:paraId="279D7C6B" w14:textId="77777777" w:rsidTr="005F0892">
        <w:tc>
          <w:tcPr>
            <w:tcW w:w="2756" w:type="dxa"/>
          </w:tcPr>
          <w:p w14:paraId="3ECE6D34" w14:textId="7AF3F93B" w:rsidR="005F0892" w:rsidRPr="005F0892" w:rsidRDefault="005F0892" w:rsidP="00CD7CBA">
            <w:pPr>
              <w:spacing w:line="360" w:lineRule="auto"/>
              <w:jc w:val="both"/>
              <w:rPr>
                <w:rFonts w:ascii="David" w:eastAsiaTheme="minorHAnsi" w:hAnsi="David" w:cs="David"/>
                <w:kern w:val="28"/>
                <w:sz w:val="24"/>
                <w:szCs w:val="24"/>
                <w:rtl/>
              </w:rPr>
            </w:pPr>
            <w:r w:rsidRPr="005F0892">
              <w:rPr>
                <w:rFonts w:ascii="David" w:eastAsiaTheme="minorHAnsi" w:hAnsi="David" w:cs="David" w:hint="cs"/>
                <w:kern w:val="28"/>
                <w:sz w:val="24"/>
                <w:szCs w:val="24"/>
                <w:rtl/>
              </w:rPr>
              <w:t>תאריך</w:t>
            </w:r>
          </w:p>
        </w:tc>
        <w:tc>
          <w:tcPr>
            <w:tcW w:w="2757" w:type="dxa"/>
          </w:tcPr>
          <w:p w14:paraId="10403FFB" w14:textId="49DB4DA5" w:rsidR="005F0892" w:rsidRPr="005F0892" w:rsidRDefault="005F0892" w:rsidP="00CD7CBA">
            <w:pPr>
              <w:spacing w:line="360" w:lineRule="auto"/>
              <w:jc w:val="both"/>
              <w:rPr>
                <w:rFonts w:ascii="David" w:eastAsiaTheme="minorHAnsi" w:hAnsi="David" w:cs="David"/>
                <w:kern w:val="28"/>
                <w:sz w:val="24"/>
                <w:szCs w:val="24"/>
                <w:rtl/>
              </w:rPr>
            </w:pPr>
            <w:r w:rsidRPr="005F0892">
              <w:rPr>
                <w:rFonts w:ascii="David" w:eastAsiaTheme="minorHAnsi" w:hAnsi="David" w:cs="David" w:hint="cs"/>
                <w:kern w:val="28"/>
                <w:sz w:val="24"/>
                <w:szCs w:val="24"/>
                <w:rtl/>
              </w:rPr>
              <w:t>מספר רישיון</w:t>
            </w:r>
          </w:p>
        </w:tc>
        <w:tc>
          <w:tcPr>
            <w:tcW w:w="2757" w:type="dxa"/>
          </w:tcPr>
          <w:p w14:paraId="0BE33CBB" w14:textId="5E6D0B7A" w:rsidR="005F0892" w:rsidRPr="005F0892" w:rsidRDefault="005F0892" w:rsidP="00CD7CBA">
            <w:pPr>
              <w:spacing w:line="360" w:lineRule="auto"/>
              <w:jc w:val="both"/>
              <w:rPr>
                <w:rFonts w:ascii="David" w:eastAsiaTheme="minorHAnsi" w:hAnsi="David" w:cs="David"/>
                <w:kern w:val="28"/>
                <w:sz w:val="24"/>
                <w:szCs w:val="24"/>
                <w:rtl/>
              </w:rPr>
            </w:pPr>
            <w:r w:rsidRPr="005F0892">
              <w:rPr>
                <w:rFonts w:ascii="David" w:eastAsiaTheme="minorHAnsi" w:hAnsi="David" w:cs="David" w:hint="cs"/>
                <w:kern w:val="28"/>
                <w:sz w:val="24"/>
                <w:szCs w:val="24"/>
                <w:rtl/>
              </w:rPr>
              <w:t>חתימה</w:t>
            </w:r>
          </w:p>
        </w:tc>
      </w:tr>
    </w:tbl>
    <w:p w14:paraId="523D62D0" w14:textId="77777777" w:rsidR="00CA36E2" w:rsidRPr="00F520DA" w:rsidRDefault="00AB0324" w:rsidP="00CD7CBA">
      <w:pPr>
        <w:pStyle w:val="afffffffb"/>
        <w:ind w:left="299"/>
        <w:rPr>
          <w:rtl/>
        </w:rPr>
      </w:pPr>
      <w:bookmarkStart w:id="410" w:name="show_Iflive_business_5"/>
      <w:bookmarkEnd w:id="408"/>
      <w:r w:rsidRPr="00F520DA">
        <w:rPr>
          <w:rtl/>
        </w:rPr>
        <w:t xml:space="preserve">נספח </w:t>
      </w:r>
      <w:bookmarkStart w:id="411" w:name="nispach23_4"/>
      <w:r w:rsidRPr="00F520DA">
        <w:rPr>
          <w:rtl/>
        </w:rPr>
        <w:t>4</w:t>
      </w:r>
      <w:bookmarkEnd w:id="411"/>
      <w:r w:rsidRPr="00F520DA">
        <w:rPr>
          <w:rtl/>
        </w:rPr>
        <w:t xml:space="preserve"> – אישור רו"ח אודות העדר חשש להמשך קיומו של המציע כעסק חי</w:t>
      </w:r>
    </w:p>
    <w:p w14:paraId="1804966A" w14:textId="612EA791" w:rsidR="00CA36E2" w:rsidRPr="00F520DA" w:rsidRDefault="00AB0324" w:rsidP="00CD7CBA">
      <w:pPr>
        <w:ind w:left="299"/>
        <w:jc w:val="right"/>
        <w:rPr>
          <w:kern w:val="28"/>
          <w:sz w:val="20"/>
          <w:szCs w:val="20"/>
        </w:rPr>
      </w:pPr>
      <w:r w:rsidRPr="00F520DA">
        <w:rPr>
          <w:kern w:val="28"/>
          <w:rtl/>
        </w:rPr>
        <w:t>תאריך</w:t>
      </w:r>
      <w:r w:rsidRPr="00F520DA">
        <w:rPr>
          <w:kern w:val="28"/>
          <w:sz w:val="20"/>
          <w:szCs w:val="20"/>
          <w:rtl/>
        </w:rPr>
        <w:t>:</w:t>
      </w:r>
      <w:sdt>
        <w:sdtPr>
          <w:rPr>
            <w:kern w:val="28"/>
            <w:sz w:val="20"/>
            <w:szCs w:val="20"/>
            <w:rtl/>
          </w:rPr>
          <w:id w:val="-1413552110"/>
          <w:placeholder>
            <w:docPart w:val="DefaultPlaceholder_-1854013437"/>
          </w:placeholder>
          <w:date>
            <w:dateFormat w:val="dd/MM/yyyy"/>
            <w:lid w:val="he-IL"/>
            <w:storeMappedDataAs w:val="dateTime"/>
            <w:calendar w:val="gregorian"/>
          </w:date>
        </w:sdtPr>
        <w:sdtEndPr/>
        <w:sdtContent>
          <w:r w:rsidRPr="00F520DA">
            <w:rPr>
              <w:kern w:val="28"/>
              <w:sz w:val="20"/>
              <w:szCs w:val="20"/>
              <w:rtl/>
            </w:rPr>
            <w:t>_______________</w:t>
          </w:r>
        </w:sdtContent>
      </w:sdt>
    </w:p>
    <w:p w14:paraId="030B139D" w14:textId="77777777" w:rsidR="00CA36E2" w:rsidRPr="00F520DA" w:rsidRDefault="00CA36E2" w:rsidP="00CD7CBA">
      <w:pPr>
        <w:ind w:left="299"/>
        <w:jc w:val="both"/>
        <w:rPr>
          <w:kern w:val="28"/>
          <w:rtl/>
        </w:rPr>
      </w:pPr>
    </w:p>
    <w:p w14:paraId="5AFC1CDD" w14:textId="77777777" w:rsidR="00CA36E2" w:rsidRPr="00F520DA" w:rsidRDefault="00AB0324" w:rsidP="00CD7CBA">
      <w:pPr>
        <w:ind w:left="299"/>
        <w:jc w:val="both"/>
        <w:rPr>
          <w:noProof/>
          <w:rtl/>
        </w:rPr>
      </w:pPr>
      <w:r w:rsidRPr="00F520DA">
        <w:rPr>
          <w:noProof/>
          <w:rtl/>
        </w:rPr>
        <w:t>לכבוד</w:t>
      </w:r>
    </w:p>
    <w:p w14:paraId="14EC3849" w14:textId="77777777" w:rsidR="00CA36E2" w:rsidRPr="00F520DA" w:rsidRDefault="00CA36E2" w:rsidP="00CD7CBA">
      <w:pPr>
        <w:ind w:left="299"/>
        <w:jc w:val="both"/>
        <w:rPr>
          <w:noProof/>
          <w:rtl/>
        </w:rPr>
      </w:pPr>
    </w:p>
    <w:p w14:paraId="45380583" w14:textId="77777777" w:rsidR="00CA36E2" w:rsidRPr="00F520DA" w:rsidRDefault="00AB0324" w:rsidP="00CD7CBA">
      <w:pPr>
        <w:ind w:left="299"/>
        <w:jc w:val="both"/>
        <w:rPr>
          <w:noProof/>
          <w:rtl/>
        </w:rPr>
      </w:pPr>
      <w:r w:rsidRPr="00F520DA">
        <w:rPr>
          <w:noProof/>
          <w:rtl/>
        </w:rPr>
        <w:t>______________ [שם המציע]</w:t>
      </w:r>
    </w:p>
    <w:p w14:paraId="113846E3" w14:textId="77777777" w:rsidR="00CA36E2" w:rsidRPr="00F520DA" w:rsidRDefault="00CA36E2" w:rsidP="00CD7CBA">
      <w:pPr>
        <w:spacing w:line="360" w:lineRule="auto"/>
        <w:ind w:left="299"/>
        <w:rPr>
          <w:rtl/>
        </w:rPr>
      </w:pPr>
    </w:p>
    <w:p w14:paraId="37043334" w14:textId="77777777" w:rsidR="00CA36E2" w:rsidRPr="00F520DA" w:rsidRDefault="00AB0324" w:rsidP="00CD7CBA">
      <w:pPr>
        <w:spacing w:line="360" w:lineRule="auto"/>
        <w:ind w:left="325"/>
        <w:jc w:val="center"/>
        <w:rPr>
          <w:rtl/>
        </w:rPr>
      </w:pPr>
      <w:r w:rsidRPr="00F520DA">
        <w:rPr>
          <w:rtl/>
        </w:rPr>
        <w:t xml:space="preserve">הנדון: </w:t>
      </w:r>
      <w:r w:rsidRPr="00F520DA">
        <w:rPr>
          <w:b/>
          <w:bCs/>
          <w:u w:val="single"/>
          <w:rtl/>
        </w:rPr>
        <w:t xml:space="preserve">אישור רואה </w:t>
      </w:r>
      <w:r w:rsidRPr="00F520DA">
        <w:rPr>
          <w:b/>
          <w:bCs/>
          <w:noProof/>
          <w:u w:val="single"/>
          <w:rtl/>
        </w:rPr>
        <w:t>חשבון על</w:t>
      </w:r>
      <w:r w:rsidRPr="00F520DA">
        <w:rPr>
          <w:b/>
          <w:bCs/>
          <w:u w:val="single"/>
          <w:rtl/>
        </w:rPr>
        <w:t xml:space="preserve"> היעדר הערת "עסק חי"</w:t>
      </w:r>
      <w:r w:rsidRPr="00F520DA">
        <w:rPr>
          <w:b/>
          <w:bCs/>
          <w:noProof/>
          <w:u w:val="single"/>
          <w:rtl/>
        </w:rPr>
        <w:t xml:space="preserve"> בדוחות הכספיים </w:t>
      </w:r>
    </w:p>
    <w:p w14:paraId="372D2955" w14:textId="77777777" w:rsidR="00CA36E2" w:rsidRPr="00F520DA" w:rsidRDefault="00CA36E2" w:rsidP="00CD7CBA">
      <w:pPr>
        <w:spacing w:line="360" w:lineRule="auto"/>
        <w:ind w:left="325"/>
        <w:jc w:val="center"/>
        <w:rPr>
          <w:rtl/>
        </w:rPr>
      </w:pPr>
    </w:p>
    <w:p w14:paraId="5A977ABE" w14:textId="77777777" w:rsidR="00CA36E2" w:rsidRPr="00F520DA" w:rsidRDefault="00AB0324" w:rsidP="00CD7CBA">
      <w:pPr>
        <w:ind w:left="299"/>
        <w:jc w:val="both"/>
        <w:rPr>
          <w:rtl/>
        </w:rPr>
      </w:pPr>
      <w:r w:rsidRPr="00F520DA">
        <w:rPr>
          <w:rtl/>
        </w:rPr>
        <w:t xml:space="preserve">לבקשתכם וכרואי החשבון של ____________ </w:t>
      </w:r>
      <w:r w:rsidRPr="00F520DA">
        <w:rPr>
          <w:b/>
          <w:bCs/>
          <w:rtl/>
        </w:rPr>
        <w:t>("המציע")</w:t>
      </w:r>
      <w:r w:rsidRPr="00F520DA">
        <w:rPr>
          <w:rtl/>
        </w:rPr>
        <w:t xml:space="preserve"> הרינו לאשר כדלקמן:</w:t>
      </w:r>
      <w:r w:rsidRPr="00F520DA">
        <w:rPr>
          <w:rtl/>
        </w:rPr>
        <w:tab/>
      </w:r>
    </w:p>
    <w:p w14:paraId="004CB533" w14:textId="77777777" w:rsidR="00CA36E2" w:rsidRPr="00F520DA" w:rsidRDefault="00AB0324" w:rsidP="00CD7CBA">
      <w:pPr>
        <w:pStyle w:val="1-"/>
        <w:numPr>
          <w:ilvl w:val="0"/>
          <w:numId w:val="67"/>
        </w:numPr>
        <w:ind w:left="659"/>
        <w:rPr>
          <w:noProof/>
          <w:rtl/>
        </w:rPr>
      </w:pPr>
      <w:r w:rsidRPr="00F520DA">
        <w:rPr>
          <w:noProof/>
          <w:rtl/>
        </w:rPr>
        <w:t>הננו משמשים כרואי החשבון של המציע משנת _________.</w:t>
      </w:r>
    </w:p>
    <w:p w14:paraId="19D027C4" w14:textId="77777777" w:rsidR="00CA36E2" w:rsidRPr="00F520DA" w:rsidRDefault="00AB0324" w:rsidP="00CD7CBA">
      <w:pPr>
        <w:pStyle w:val="1-"/>
        <w:ind w:left="745"/>
      </w:pPr>
      <w:r w:rsidRPr="00F520DA">
        <w:rPr>
          <w:rtl/>
        </w:rPr>
        <w:t xml:space="preserve">יש למחוק את המיותר מבין סעיפים </w:t>
      </w:r>
      <w:r w:rsidR="00B32094" w:rsidRPr="00F520DA">
        <w:rPr>
          <w:rtl/>
        </w:rPr>
        <w:t>2.1 ו-2.2:</w:t>
      </w:r>
    </w:p>
    <w:p w14:paraId="6192538F" w14:textId="77777777" w:rsidR="00CA36E2" w:rsidRPr="00F520DA" w:rsidRDefault="00AB0324" w:rsidP="00CD7CBA">
      <w:pPr>
        <w:pStyle w:val="2-1"/>
        <w:ind w:left="1120"/>
        <w:rPr>
          <w:noProof/>
          <w:rtl/>
        </w:rPr>
      </w:pPr>
      <w:r w:rsidRPr="00F520DA">
        <w:rPr>
          <w:noProof/>
          <w:rtl/>
        </w:rPr>
        <w:t xml:space="preserve">הדוחות הכספיים המבוקרים / סקורים של המציע ליום ______, בוקרו / נסקרו (בהתאמה) על ידי משרדנו. דוח רואי החשבון המבקרים נחתם ביום _______. </w:t>
      </w:r>
    </w:p>
    <w:p w14:paraId="459C767D" w14:textId="77777777" w:rsidR="00CA36E2" w:rsidRPr="00F520DA" w:rsidRDefault="00AB0324" w:rsidP="00CD7CBA">
      <w:pPr>
        <w:pStyle w:val="2-1"/>
        <w:ind w:left="1120"/>
        <w:rPr>
          <w:noProof/>
        </w:rPr>
      </w:pPr>
      <w:r w:rsidRPr="00F520DA">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1E7A67CA" w14:textId="77777777" w:rsidR="00CA36E2" w:rsidRPr="00F520DA" w:rsidRDefault="00AB0324" w:rsidP="00CD7CBA">
      <w:pPr>
        <w:pStyle w:val="1-"/>
        <w:ind w:left="745"/>
        <w:rPr>
          <w:noProof/>
        </w:rPr>
      </w:pPr>
      <w:r w:rsidRPr="00F520DA">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8EC63B5" w14:textId="77777777" w:rsidR="00CA36E2" w:rsidRPr="00F520DA" w:rsidRDefault="00AB0324" w:rsidP="00CD7CBA">
      <w:pPr>
        <w:pStyle w:val="1-"/>
        <w:ind w:left="745"/>
      </w:pPr>
      <w:r w:rsidRPr="00F520DA">
        <w:rPr>
          <w:rtl/>
        </w:rPr>
        <w:t>קיבלנו דיווח מהנהלת המציע לגבי תוצאות פעילויותיו מאז הדוחות הכספיים המבוקרים / הסקורים, וכן ערכנו דיון בנושא "עסק חי" עם הנהלת המציע.</w:t>
      </w:r>
    </w:p>
    <w:p w14:paraId="7FBA00D9" w14:textId="77777777" w:rsidR="00CA36E2" w:rsidRPr="00F520DA" w:rsidRDefault="00AB0324" w:rsidP="00CD7CBA">
      <w:pPr>
        <w:pStyle w:val="1-"/>
        <w:ind w:left="745"/>
      </w:pPr>
      <w:r w:rsidRPr="00F520DA">
        <w:rPr>
          <w:rtl/>
        </w:rPr>
        <w:t xml:space="preserve">עד למועד חתימתנו על מכתב זה, לא בא לידיעתינו, בהתבסס על הבדיקות כמפורט בסעיף </w:t>
      </w:r>
      <w:r w:rsidR="00B32094" w:rsidRPr="00F520DA">
        <w:rPr>
          <w:rtl/>
        </w:rPr>
        <w:t>4</w:t>
      </w:r>
      <w:r w:rsidRPr="00F520DA">
        <w:rPr>
          <w:rtl/>
        </w:rPr>
        <w:t xml:space="preserve"> לעיל, מידע על שינוי מהותי לרעה במצבו העסקי של המציע, עד לכדי העלאת ספקות משמעותיים לגבי המשך קיומו של המציע "כעסק חי" (**).</w:t>
      </w:r>
    </w:p>
    <w:p w14:paraId="1DBF8CD4" w14:textId="77777777" w:rsidR="00CA36E2" w:rsidRPr="00F520DA" w:rsidRDefault="00CA36E2" w:rsidP="00CD7CBA">
      <w:pPr>
        <w:ind w:left="325"/>
        <w:jc w:val="both"/>
      </w:pPr>
    </w:p>
    <w:p w14:paraId="588A6E91" w14:textId="77777777" w:rsidR="00CA36E2" w:rsidRPr="00F520DA" w:rsidRDefault="00AB0324" w:rsidP="00CD7CBA">
      <w:pPr>
        <w:tabs>
          <w:tab w:val="right" w:pos="665"/>
        </w:tabs>
        <w:ind w:left="554" w:hanging="255"/>
        <w:jc w:val="both"/>
        <w:rPr>
          <w:rtl/>
        </w:rPr>
      </w:pPr>
      <w:r w:rsidRPr="00F520DA">
        <w:rPr>
          <w:rtl/>
        </w:rPr>
        <w:t>(*) לעניין אישור זה, "</w:t>
      </w:r>
      <w:r w:rsidRPr="00F520DA">
        <w:rPr>
          <w:b/>
          <w:bCs/>
          <w:rtl/>
        </w:rPr>
        <w:t>עסק חי</w:t>
      </w:r>
      <w:r w:rsidRPr="00F520DA">
        <w:rPr>
          <w:rtl/>
        </w:rPr>
        <w:t>" – כהגדרתו בהתאם לתקן ביקורת (ישראל) 570 בדבר העסק החי של לשכת רואי חשבון בישראל.</w:t>
      </w:r>
    </w:p>
    <w:p w14:paraId="51C08A70" w14:textId="77777777" w:rsidR="00CA36E2" w:rsidRPr="00F520DA" w:rsidRDefault="00CA36E2" w:rsidP="00CD7CBA">
      <w:pPr>
        <w:tabs>
          <w:tab w:val="right" w:pos="665"/>
        </w:tabs>
        <w:ind w:left="299"/>
        <w:jc w:val="both"/>
        <w:rPr>
          <w:rtl/>
        </w:rPr>
      </w:pPr>
    </w:p>
    <w:p w14:paraId="628BDBC1" w14:textId="77777777" w:rsidR="00CA36E2" w:rsidRPr="00F520DA" w:rsidRDefault="00AB0324" w:rsidP="00CD7CBA">
      <w:pPr>
        <w:tabs>
          <w:tab w:val="right" w:pos="665"/>
        </w:tabs>
        <w:ind w:left="623" w:hanging="369"/>
        <w:jc w:val="both"/>
        <w:rPr>
          <w:rtl/>
        </w:rPr>
      </w:pPr>
      <w:r w:rsidRPr="00F520DA">
        <w:rPr>
          <w:rtl/>
        </w:rPr>
        <w:t xml:space="preserve">(**) אם מאז מועד חתימת רואה החשבון על דוח רואה החשבון המבקרים חלפו פחות מ- 3 חודשים, כי אז אין דרישה לסעיפים </w:t>
      </w:r>
      <w:r w:rsidR="00B32094" w:rsidRPr="00F520DA">
        <w:rPr>
          <w:rtl/>
        </w:rPr>
        <w:t>4</w:t>
      </w:r>
      <w:r w:rsidRPr="00F520DA">
        <w:rPr>
          <w:rtl/>
        </w:rPr>
        <w:t xml:space="preserve"> ו-</w:t>
      </w:r>
      <w:r w:rsidR="00037072" w:rsidRPr="00F520DA">
        <w:rPr>
          <w:rtl/>
        </w:rPr>
        <w:t xml:space="preserve"> </w:t>
      </w:r>
      <w:r w:rsidR="00B32094" w:rsidRPr="00F520DA">
        <w:rPr>
          <w:rtl/>
        </w:rPr>
        <w:t>5</w:t>
      </w:r>
      <w:r w:rsidRPr="00F520DA">
        <w:rPr>
          <w:rtl/>
        </w:rPr>
        <w:t>.</w:t>
      </w:r>
    </w:p>
    <w:p w14:paraId="2A7A58A0" w14:textId="77777777" w:rsidR="00CA36E2" w:rsidRPr="00F520DA" w:rsidRDefault="00AB0324" w:rsidP="00CD7CBA">
      <w:pPr>
        <w:ind w:left="6059"/>
        <w:jc w:val="center"/>
        <w:rPr>
          <w:rtl/>
        </w:rPr>
      </w:pPr>
      <w:r w:rsidRPr="00F520DA">
        <w:rPr>
          <w:rtl/>
        </w:rPr>
        <w:t>בכבוד רב,</w:t>
      </w:r>
    </w:p>
    <w:p w14:paraId="32A6BFFA" w14:textId="77777777" w:rsidR="00CA36E2" w:rsidRPr="00F520DA" w:rsidRDefault="00CA36E2" w:rsidP="00CD7CBA">
      <w:pPr>
        <w:ind w:left="299"/>
        <w:rPr>
          <w:rtl/>
        </w:rPr>
      </w:pPr>
    </w:p>
    <w:p w14:paraId="421FA918" w14:textId="77777777" w:rsidR="00CA36E2" w:rsidRPr="00F520DA" w:rsidRDefault="00AB0324" w:rsidP="00CD7CBA">
      <w:pPr>
        <w:ind w:left="299"/>
        <w:jc w:val="center"/>
        <w:rPr>
          <w:rtl/>
        </w:rPr>
      </w:pPr>
      <w:r w:rsidRPr="00F520DA">
        <w:rPr>
          <w:rtl/>
        </w:rPr>
        <w:t xml:space="preserve">                                                                                                         ___________________</w:t>
      </w:r>
    </w:p>
    <w:p w14:paraId="53A6DE4D" w14:textId="77777777" w:rsidR="00CA36E2" w:rsidRPr="00F520DA" w:rsidRDefault="00CA36E2" w:rsidP="00CD7CBA">
      <w:pPr>
        <w:ind w:left="6991"/>
        <w:jc w:val="both"/>
        <w:rPr>
          <w:rtl/>
        </w:rPr>
      </w:pPr>
    </w:p>
    <w:p w14:paraId="43AB0EFB" w14:textId="77777777" w:rsidR="00CA36E2" w:rsidRPr="00F520DA" w:rsidRDefault="00AB0324" w:rsidP="00CD7CBA">
      <w:pPr>
        <w:tabs>
          <w:tab w:val="right" w:pos="9070"/>
        </w:tabs>
        <w:spacing w:after="120"/>
        <w:ind w:left="299"/>
        <w:rPr>
          <w:rtl/>
        </w:rPr>
      </w:pPr>
      <w:r w:rsidRPr="00F520DA">
        <w:rPr>
          <w:rtl/>
        </w:rPr>
        <w:t xml:space="preserve">                                                                                                                          רואי חשבון</w:t>
      </w:r>
    </w:p>
    <w:p w14:paraId="146A9950" w14:textId="77777777" w:rsidR="00CA36E2" w:rsidRPr="00F520DA" w:rsidRDefault="00AB0324" w:rsidP="00CD7CBA">
      <w:pPr>
        <w:ind w:left="299"/>
        <w:jc w:val="both"/>
        <w:rPr>
          <w:sz w:val="22"/>
          <w:szCs w:val="22"/>
          <w:rtl/>
        </w:rPr>
      </w:pPr>
      <w:r w:rsidRPr="00F520DA">
        <w:rPr>
          <w:sz w:val="22"/>
          <w:szCs w:val="22"/>
          <w:rtl/>
        </w:rPr>
        <w:t xml:space="preserve">הערות: </w:t>
      </w:r>
    </w:p>
    <w:p w14:paraId="58885BA4" w14:textId="77777777" w:rsidR="00CA36E2" w:rsidRPr="00F520DA" w:rsidRDefault="00AB0324" w:rsidP="00CD7CBA">
      <w:pPr>
        <w:numPr>
          <w:ilvl w:val="0"/>
          <w:numId w:val="64"/>
        </w:numPr>
        <w:tabs>
          <w:tab w:val="clear" w:pos="752"/>
          <w:tab w:val="num" w:pos="1051"/>
        </w:tabs>
        <w:spacing w:after="120"/>
        <w:ind w:left="1047" w:hanging="357"/>
        <w:jc w:val="both"/>
        <w:rPr>
          <w:sz w:val="22"/>
          <w:szCs w:val="22"/>
          <w:rtl/>
        </w:rPr>
      </w:pPr>
      <w:r w:rsidRPr="00F520DA">
        <w:rPr>
          <w:sz w:val="22"/>
          <w:szCs w:val="22"/>
          <w:rtl/>
        </w:rPr>
        <w:t>נוסח זה נקבע בתיאום עם הוועדה לקביעת נוסחי חוות דעת מיוחדים ואישורי רואי חשבון של לשכת רואי חשבון בישראל בדצמבר 2020.</w:t>
      </w:r>
    </w:p>
    <w:p w14:paraId="02308AA8" w14:textId="77777777" w:rsidR="00F60932" w:rsidRPr="00F520DA" w:rsidRDefault="00AB0324" w:rsidP="00CD7CBA">
      <w:pPr>
        <w:bidi w:val="0"/>
        <w:spacing w:before="200" w:after="200" w:line="276" w:lineRule="auto"/>
        <w:ind w:left="299"/>
        <w:jc w:val="right"/>
        <w:rPr>
          <w:sz w:val="22"/>
          <w:szCs w:val="22"/>
        </w:rPr>
      </w:pPr>
      <w:r w:rsidRPr="005F0892">
        <w:rPr>
          <w:sz w:val="22"/>
          <w:szCs w:val="22"/>
          <w:highlight w:val="yellow"/>
          <w:rtl/>
        </w:rPr>
        <w:t>יודפס על נייר לוגו של משרד רואי החשבון.</w:t>
      </w:r>
    </w:p>
    <w:bookmarkEnd w:id="410"/>
    <w:p w14:paraId="1B440DF9" w14:textId="77777777" w:rsidR="00E02735" w:rsidRPr="00F520DA" w:rsidRDefault="00AB0324" w:rsidP="00CD7CBA">
      <w:pPr>
        <w:ind w:left="299"/>
        <w:rPr>
          <w:rtl/>
        </w:rPr>
      </w:pPr>
      <w:r w:rsidRPr="00F520DA">
        <w:rPr>
          <w:rtl/>
        </w:rPr>
        <w:br w:type="page"/>
      </w:r>
    </w:p>
    <w:p w14:paraId="1CD8D31E" w14:textId="77777777" w:rsidR="009C285E" w:rsidRPr="00F520DA" w:rsidRDefault="009C285E" w:rsidP="00CD7CBA">
      <w:pPr>
        <w:ind w:left="299"/>
        <w:rPr>
          <w:sz w:val="19"/>
          <w:szCs w:val="19"/>
          <w:rtl/>
        </w:rPr>
      </w:pPr>
      <w:bookmarkStart w:id="412" w:name="_Toc32477912"/>
      <w:bookmarkStart w:id="413" w:name="_Toc43400639"/>
      <w:bookmarkStart w:id="414" w:name="_Toc44931957"/>
      <w:bookmarkStart w:id="415" w:name="_Toc44932044"/>
      <w:bookmarkStart w:id="416" w:name="_Toc44932669"/>
      <w:bookmarkStart w:id="417" w:name="_Toc53331378"/>
    </w:p>
    <w:p w14:paraId="4527DF38" w14:textId="77777777" w:rsidR="0082611F" w:rsidRPr="00F520DA" w:rsidRDefault="00AB0324" w:rsidP="00CD7CBA">
      <w:pPr>
        <w:pStyle w:val="afffffff9"/>
        <w:ind w:left="299"/>
        <w:rPr>
          <w:rtl/>
        </w:rPr>
      </w:pPr>
      <w:bookmarkStart w:id="418" w:name="_Toc256000057"/>
      <w:bookmarkStart w:id="419" w:name="_Toc173823732"/>
      <w:bookmarkStart w:id="420" w:name="_Toc173825541"/>
      <w:r w:rsidRPr="00F520DA">
        <w:rPr>
          <w:rtl/>
        </w:rPr>
        <w:t>פרק ג' – פירוט השירותים ותוכן ההתקשרות עם הספק הזוכה</w:t>
      </w:r>
      <w:bookmarkEnd w:id="418"/>
      <w:bookmarkEnd w:id="419"/>
      <w:bookmarkEnd w:id="420"/>
    </w:p>
    <w:p w14:paraId="25AB3F76" w14:textId="77777777" w:rsidR="0082611F" w:rsidRPr="00F520DA" w:rsidRDefault="0082611F" w:rsidP="00CD7CBA">
      <w:pPr>
        <w:bidi w:val="0"/>
        <w:spacing w:before="200" w:after="200" w:line="276" w:lineRule="auto"/>
        <w:ind w:left="299"/>
        <w:rPr>
          <w:b/>
          <w:bCs/>
          <w:caps/>
          <w:spacing w:val="15"/>
          <w:sz w:val="72"/>
          <w:szCs w:val="72"/>
        </w:rPr>
      </w:pPr>
      <w:r w:rsidRPr="00F520DA">
        <w:rPr>
          <w:rtl/>
        </w:rPr>
        <w:br w:type="page"/>
      </w:r>
    </w:p>
    <w:p w14:paraId="35AE5CB9" w14:textId="77777777" w:rsidR="008F74E0" w:rsidRPr="00F520DA" w:rsidRDefault="008F74E0" w:rsidP="00E614AC">
      <w:pPr>
        <w:keepNext/>
        <w:keepLines/>
        <w:numPr>
          <w:ilvl w:val="0"/>
          <w:numId w:val="82"/>
        </w:numPr>
        <w:tabs>
          <w:tab w:val="clear" w:pos="360"/>
          <w:tab w:val="num" w:pos="684"/>
          <w:tab w:val="left" w:pos="2268"/>
          <w:tab w:val="left" w:pos="3289"/>
        </w:tabs>
        <w:spacing w:line="360" w:lineRule="auto"/>
        <w:ind w:left="981"/>
        <w:jc w:val="both"/>
        <w:rPr>
          <w:b/>
          <w:bCs/>
          <w:rtl/>
        </w:rPr>
      </w:pPr>
      <w:r w:rsidRPr="00F520DA">
        <w:rPr>
          <w:b/>
          <w:bCs/>
          <w:rtl/>
        </w:rPr>
        <w:t>רקע כללי</w:t>
      </w:r>
    </w:p>
    <w:p w14:paraId="7D27EA4A" w14:textId="77777777" w:rsidR="008F74E0" w:rsidRPr="00F520DA" w:rsidRDefault="008F74E0" w:rsidP="00CD7CBA">
      <w:pPr>
        <w:pStyle w:val="L2"/>
        <w:tabs>
          <w:tab w:val="clear" w:pos="1141"/>
          <w:tab w:val="num" w:pos="1440"/>
        </w:tabs>
        <w:ind w:left="1440"/>
        <w:rPr>
          <w:rFonts w:ascii="David" w:hAnsi="David"/>
        </w:rPr>
      </w:pPr>
      <w:r w:rsidRPr="00F520DA">
        <w:rPr>
          <w:rFonts w:ascii="David" w:hAnsi="David"/>
          <w:rtl/>
        </w:rPr>
        <w:t>פרק זה מאגד את דרישות המזמין. על הספק לעמוד בכל הדרישות המקצועיות והמנהליות וכן בכל דרישה אחרת המפורטת במסמך זה, בחוזרים  הרלבנטיים, ביתר מסמכי המכרז המשלימים את דרישות המזמין ובהתאם להנחיות שינתנו מעת לעת על ידי נציג המשרד. השתתפות במכרז מהווה התחייבות מצד המציע על יכולתו ומחויבותו לעמוד בתנאים ובמטלות אלו.</w:t>
      </w:r>
    </w:p>
    <w:p w14:paraId="7F5404DA" w14:textId="77777777" w:rsidR="007A6292" w:rsidRPr="00F520DA" w:rsidRDefault="007A6292" w:rsidP="00CD7CBA">
      <w:pPr>
        <w:pStyle w:val="L2"/>
        <w:tabs>
          <w:tab w:val="clear" w:pos="1141"/>
          <w:tab w:val="num" w:pos="1440"/>
        </w:tabs>
        <w:ind w:left="1440"/>
        <w:rPr>
          <w:rFonts w:ascii="David" w:hAnsi="David"/>
        </w:rPr>
      </w:pPr>
      <w:r w:rsidRPr="00F520DA">
        <w:rPr>
          <w:rFonts w:ascii="David" w:hAnsi="David"/>
          <w:rtl/>
        </w:rPr>
        <w:t>יובהר איש הקשר נשוא מכרז זה על כל היבטיו הינו נציג המשרד באגף בכיר רכש ונכסים בלבד ועוד יובהר כי הספק ייתן מענה וסיוע לכלל יחידות המשרד בהתאם לצרכים משתנים.</w:t>
      </w:r>
    </w:p>
    <w:p w14:paraId="554B15A8" w14:textId="77777777" w:rsidR="00A224AC" w:rsidRPr="00F520DA" w:rsidRDefault="00A224AC" w:rsidP="00CD7CBA">
      <w:pPr>
        <w:pStyle w:val="L2"/>
        <w:tabs>
          <w:tab w:val="clear" w:pos="1141"/>
          <w:tab w:val="num" w:pos="1440"/>
        </w:tabs>
        <w:ind w:left="1440"/>
        <w:rPr>
          <w:rFonts w:ascii="David" w:hAnsi="David"/>
          <w:b/>
          <w:bCs/>
        </w:rPr>
      </w:pPr>
      <w:r w:rsidRPr="00F520DA">
        <w:rPr>
          <w:rFonts w:ascii="David" w:hAnsi="David"/>
          <w:b/>
          <w:bCs/>
          <w:rtl/>
        </w:rPr>
        <w:t>השירותים נשוא מכרז זה:</w:t>
      </w:r>
    </w:p>
    <w:p w14:paraId="3C8AAE9D" w14:textId="77777777" w:rsidR="00E8329E" w:rsidRPr="00F520DA" w:rsidRDefault="00E8329E" w:rsidP="00CD7CBA">
      <w:pPr>
        <w:pStyle w:val="L3"/>
        <w:tabs>
          <w:tab w:val="clear" w:pos="1440"/>
          <w:tab w:val="num" w:pos="2160"/>
        </w:tabs>
        <w:ind w:left="1944"/>
        <w:rPr>
          <w:rFonts w:ascii="David" w:hAnsi="David"/>
          <w:rtl/>
        </w:rPr>
      </w:pPr>
      <w:r w:rsidRPr="00F520DA">
        <w:rPr>
          <w:rFonts w:ascii="David" w:hAnsi="David"/>
          <w:rtl/>
        </w:rPr>
        <w:t>סיוע וליווי בסקרי שוק בתחום ספציפי, לרבות, סיוע וליווי בתהליכי קדם רכש,  סיוע באפיון, הגדרה, איסוף ועיבוד צרכים, תיאום רכש, סיוע בניהול ספקים, סיוע בניהול בלאי, סיוע ניהול דרישות רכש. ליווי בתפעול רכש, תפעול לוגיסטי, ליווי פרויקטים שונים בהתאם לצרכי המשרד, ליווי לוגיסטי, סיוע בהליכי שרשרת אספקה, תפעול בלאי, תפעול דרישות לוגיסטיות.</w:t>
      </w:r>
    </w:p>
    <w:p w14:paraId="2F599C0C" w14:textId="77777777" w:rsidR="00E8329E" w:rsidRPr="00F520DA" w:rsidRDefault="00E8329E" w:rsidP="00CD7CBA">
      <w:pPr>
        <w:pStyle w:val="L3"/>
        <w:tabs>
          <w:tab w:val="clear" w:pos="1440"/>
          <w:tab w:val="num" w:pos="2160"/>
        </w:tabs>
        <w:ind w:left="1944"/>
        <w:rPr>
          <w:rFonts w:ascii="David" w:hAnsi="David"/>
          <w:rtl/>
        </w:rPr>
      </w:pPr>
      <w:r w:rsidRPr="00F520DA">
        <w:rPr>
          <w:rFonts w:ascii="David" w:hAnsi="David"/>
          <w:rtl/>
        </w:rPr>
        <w:t>איסוף וניתוח נתונים, הצגת הנתונים, הצגת סטטוס עיתי וייעוץ עבור דרג מקבלי ההחלטות במשרד.</w:t>
      </w:r>
    </w:p>
    <w:p w14:paraId="1BC43820" w14:textId="77777777" w:rsidR="00E8329E" w:rsidRPr="00F520DA" w:rsidRDefault="00E8329E" w:rsidP="00CD7CBA">
      <w:pPr>
        <w:pStyle w:val="L3"/>
        <w:tabs>
          <w:tab w:val="clear" w:pos="1440"/>
          <w:tab w:val="num" w:pos="2160"/>
        </w:tabs>
        <w:ind w:left="1944"/>
        <w:rPr>
          <w:rFonts w:ascii="David" w:hAnsi="David"/>
        </w:rPr>
      </w:pPr>
      <w:r w:rsidRPr="00F520DA">
        <w:rPr>
          <w:rFonts w:ascii="David" w:hAnsi="David"/>
          <w:rtl/>
        </w:rPr>
        <w:t>ליווי המשרד בהיבטים לוגיסטיים באירועי חירום, ליווי בפתרון משברים במערכת, לרבות משברים לאומיים, הקמת משל"טים תפעוליים לוגיסטיים, הובלת פרוייקטים התייעלות תפעולית, וכל צורך נוסף בתחומי הפעילות של מכרז זה.</w:t>
      </w:r>
    </w:p>
    <w:p w14:paraId="51A9ED34" w14:textId="77777777" w:rsidR="00E8329E" w:rsidRPr="00F520DA" w:rsidRDefault="00E8329E" w:rsidP="00CD7CBA">
      <w:pPr>
        <w:pStyle w:val="L3"/>
        <w:tabs>
          <w:tab w:val="clear" w:pos="1440"/>
          <w:tab w:val="num" w:pos="2160"/>
        </w:tabs>
        <w:ind w:left="1944"/>
        <w:rPr>
          <w:rFonts w:ascii="David" w:hAnsi="David"/>
        </w:rPr>
      </w:pPr>
      <w:r w:rsidRPr="00F520DA">
        <w:rPr>
          <w:rFonts w:ascii="David" w:hAnsi="David"/>
          <w:rtl/>
        </w:rPr>
        <w:t>השירות ינתן לאגף הרכש הנותן שירותיו לכלל יחידות המשרד.</w:t>
      </w:r>
    </w:p>
    <w:p w14:paraId="7EFDCBF6" w14:textId="77777777" w:rsidR="00E8329E" w:rsidRPr="00F520DA" w:rsidRDefault="00E8329E" w:rsidP="00CD7CBA">
      <w:pPr>
        <w:pStyle w:val="L2"/>
        <w:tabs>
          <w:tab w:val="clear" w:pos="1141"/>
          <w:tab w:val="num" w:pos="1440"/>
        </w:tabs>
        <w:ind w:left="1440"/>
        <w:rPr>
          <w:rFonts w:ascii="David" w:hAnsi="David"/>
          <w:rtl/>
        </w:rPr>
      </w:pPr>
      <w:r w:rsidRPr="00F520DA">
        <w:rPr>
          <w:rFonts w:ascii="David" w:hAnsi="David"/>
          <w:rtl/>
        </w:rPr>
        <w:t>לצורך מתן השירותים יידרשו התמחויות בנושאים הבאים:</w:t>
      </w:r>
    </w:p>
    <w:p w14:paraId="6986A808" w14:textId="77777777" w:rsidR="00E8329E" w:rsidRPr="00F520DA" w:rsidRDefault="00E8329E" w:rsidP="00CD7CBA">
      <w:pPr>
        <w:pStyle w:val="L3"/>
        <w:tabs>
          <w:tab w:val="clear" w:pos="1440"/>
          <w:tab w:val="num" w:pos="2160"/>
        </w:tabs>
        <w:ind w:left="1944"/>
        <w:rPr>
          <w:rFonts w:ascii="David" w:hAnsi="David"/>
          <w:rtl/>
        </w:rPr>
      </w:pPr>
      <w:r w:rsidRPr="00F520DA">
        <w:rPr>
          <w:rFonts w:ascii="David" w:hAnsi="David"/>
          <w:rtl/>
        </w:rPr>
        <w:t>ניהול פרויקטים;</w:t>
      </w:r>
    </w:p>
    <w:p w14:paraId="6DE92AEC" w14:textId="77777777" w:rsidR="00E8329E" w:rsidRPr="00F520DA" w:rsidRDefault="00E8329E" w:rsidP="00CD7CBA">
      <w:pPr>
        <w:pStyle w:val="L3"/>
        <w:tabs>
          <w:tab w:val="clear" w:pos="1440"/>
          <w:tab w:val="num" w:pos="2160"/>
        </w:tabs>
        <w:ind w:left="1944"/>
        <w:rPr>
          <w:rFonts w:ascii="David" w:hAnsi="David"/>
          <w:rtl/>
        </w:rPr>
      </w:pPr>
      <w:r w:rsidRPr="00F520DA">
        <w:rPr>
          <w:rFonts w:ascii="David" w:hAnsi="David"/>
          <w:rtl/>
        </w:rPr>
        <w:t>תהליכי רכש ולוגיסטיקה;</w:t>
      </w:r>
    </w:p>
    <w:p w14:paraId="25208EC8" w14:textId="77777777" w:rsidR="00E8329E" w:rsidRPr="00291F2A" w:rsidRDefault="00E8329E" w:rsidP="00CD7CBA">
      <w:pPr>
        <w:pStyle w:val="L3"/>
        <w:tabs>
          <w:tab w:val="clear" w:pos="1440"/>
          <w:tab w:val="num" w:pos="2160"/>
        </w:tabs>
        <w:ind w:left="1944"/>
        <w:rPr>
          <w:rFonts w:ascii="David" w:hAnsi="David"/>
          <w:rtl/>
        </w:rPr>
      </w:pPr>
      <w:r w:rsidRPr="00F520DA">
        <w:rPr>
          <w:rFonts w:ascii="David" w:hAnsi="David"/>
          <w:rtl/>
        </w:rPr>
        <w:t xml:space="preserve">שינוע </w:t>
      </w:r>
      <w:r w:rsidRPr="00291F2A">
        <w:rPr>
          <w:rFonts w:ascii="David" w:hAnsi="David"/>
          <w:rtl/>
        </w:rPr>
        <w:t xml:space="preserve">והפצה; </w:t>
      </w:r>
    </w:p>
    <w:p w14:paraId="6D12499F" w14:textId="78898941" w:rsidR="00E8329E" w:rsidRPr="00291F2A" w:rsidRDefault="00BD0E35" w:rsidP="00CD7CBA">
      <w:pPr>
        <w:pStyle w:val="L3"/>
        <w:tabs>
          <w:tab w:val="clear" w:pos="1440"/>
          <w:tab w:val="num" w:pos="2160"/>
        </w:tabs>
        <w:ind w:left="1944"/>
        <w:rPr>
          <w:rFonts w:ascii="David" w:hAnsi="David"/>
          <w:rtl/>
        </w:rPr>
      </w:pPr>
      <w:r w:rsidRPr="00291F2A">
        <w:rPr>
          <w:rFonts w:ascii="David" w:hAnsi="David" w:hint="cs"/>
          <w:rtl/>
        </w:rPr>
        <w:t>אופרציה ו</w:t>
      </w:r>
      <w:r w:rsidR="00E8329E" w:rsidRPr="00291F2A">
        <w:rPr>
          <w:rFonts w:ascii="David" w:hAnsi="David"/>
          <w:rtl/>
        </w:rPr>
        <w:t>תפעול;</w:t>
      </w:r>
    </w:p>
    <w:p w14:paraId="719F5717" w14:textId="77777777" w:rsidR="00E8329E" w:rsidRPr="00291F2A" w:rsidRDefault="00E8329E" w:rsidP="00CD7CBA">
      <w:pPr>
        <w:pStyle w:val="L3"/>
        <w:tabs>
          <w:tab w:val="clear" w:pos="1440"/>
          <w:tab w:val="num" w:pos="2160"/>
        </w:tabs>
        <w:ind w:left="1944"/>
        <w:rPr>
          <w:rFonts w:ascii="David" w:hAnsi="David"/>
        </w:rPr>
      </w:pPr>
      <w:r w:rsidRPr="00291F2A">
        <w:rPr>
          <w:rFonts w:ascii="David" w:hAnsi="David"/>
          <w:rtl/>
        </w:rPr>
        <w:t>בלאי;</w:t>
      </w:r>
    </w:p>
    <w:p w14:paraId="08DCF0CA" w14:textId="77777777" w:rsidR="00E8329E" w:rsidRPr="00291F2A" w:rsidRDefault="00E8329E" w:rsidP="00CD7CBA">
      <w:pPr>
        <w:pStyle w:val="L3"/>
        <w:tabs>
          <w:tab w:val="clear" w:pos="1440"/>
          <w:tab w:val="num" w:pos="2160"/>
        </w:tabs>
        <w:ind w:left="1944"/>
        <w:rPr>
          <w:rFonts w:ascii="David" w:hAnsi="David"/>
          <w:rtl/>
        </w:rPr>
      </w:pPr>
      <w:r w:rsidRPr="00291F2A">
        <w:rPr>
          <w:rFonts w:ascii="David" w:hAnsi="David"/>
          <w:rtl/>
        </w:rPr>
        <w:t>שרשרת אספקה</w:t>
      </w:r>
    </w:p>
    <w:p w14:paraId="1F0E2A5C" w14:textId="77777777" w:rsidR="00E8329E" w:rsidRPr="00F520DA" w:rsidRDefault="00E8329E" w:rsidP="00CD7CBA">
      <w:pPr>
        <w:pStyle w:val="L2"/>
        <w:tabs>
          <w:tab w:val="clear" w:pos="1141"/>
          <w:tab w:val="num" w:pos="1440"/>
        </w:tabs>
        <w:ind w:left="1440"/>
        <w:rPr>
          <w:rFonts w:ascii="David" w:hAnsi="David"/>
          <w:rtl/>
        </w:rPr>
      </w:pPr>
      <w:r w:rsidRPr="00F520DA">
        <w:rPr>
          <w:rFonts w:ascii="David" w:hAnsi="David"/>
          <w:rtl/>
        </w:rPr>
        <w:t>מודגש, כי השירות המבוקש נועד לתת מענה הן למצבי שגרה והן למצבי חירום לאומי (התפרצות נגיפים, מלחמה, רעידת אדמה וכיו"ב). על כן, נדרש הספק ונותני השירותים מטעמו ליתן שירות בהיקף משמעותי ובפרויקטים מתפתחים וחדשים בהתאם לצרכים שיעלו מעת לעת הן בשגרה והן בחירום.</w:t>
      </w:r>
    </w:p>
    <w:p w14:paraId="7D7BCF01" w14:textId="77777777" w:rsidR="00E8329E" w:rsidRPr="00F520DA" w:rsidRDefault="00E8329E" w:rsidP="00CD7CBA">
      <w:pPr>
        <w:pStyle w:val="L2"/>
        <w:tabs>
          <w:tab w:val="clear" w:pos="1141"/>
          <w:tab w:val="num" w:pos="1440"/>
        </w:tabs>
        <w:ind w:left="1440"/>
        <w:rPr>
          <w:rFonts w:ascii="David" w:hAnsi="David"/>
          <w:rtl/>
        </w:rPr>
      </w:pPr>
      <w:r w:rsidRPr="00F520DA">
        <w:rPr>
          <w:rFonts w:ascii="David" w:hAnsi="David"/>
          <w:rtl/>
        </w:rPr>
        <w:t>יובהר כי במידת הצורך ובעתות חירום (שגרת חירום ושעת חירום) לשיטת המשרד, המשרד יהיה רשאי לדרוש מהספק להמשיך בעבודה במתכונת מלאה ואף במתכונת מתוגברת בהיקף 24/7.</w:t>
      </w:r>
    </w:p>
    <w:p w14:paraId="11C1536D" w14:textId="77777777" w:rsidR="00E8329E" w:rsidRPr="00F520DA" w:rsidRDefault="00E8329E" w:rsidP="00CD7CBA">
      <w:pPr>
        <w:pStyle w:val="L2"/>
        <w:tabs>
          <w:tab w:val="clear" w:pos="1141"/>
          <w:tab w:val="num" w:pos="1440"/>
        </w:tabs>
        <w:ind w:left="1440"/>
        <w:rPr>
          <w:rFonts w:ascii="David" w:hAnsi="David"/>
        </w:rPr>
      </w:pPr>
      <w:r w:rsidRPr="00F520DA">
        <w:rPr>
          <w:rFonts w:ascii="David" w:eastAsia="David" w:hAnsi="David"/>
          <w:rtl/>
        </w:rPr>
        <w:t>בנוסף, על הספק להיות ערוך לכך שיוכרז כ"מפעל חיוני" בהתאם להוראות רגולטוריות לעניין שעות עבודה בשעת חירום ועליו לפעול בהתאם. יובהר כי לעניין זה לא תאושר עלות נוספת להצעת המחיר של הספק הזוכה</w:t>
      </w:r>
    </w:p>
    <w:p w14:paraId="40AA2C07" w14:textId="77777777" w:rsidR="008F74E0" w:rsidRPr="00F520DA" w:rsidRDefault="007A6292" w:rsidP="00E614AC">
      <w:pPr>
        <w:keepNext/>
        <w:keepLines/>
        <w:numPr>
          <w:ilvl w:val="0"/>
          <w:numId w:val="82"/>
        </w:numPr>
        <w:tabs>
          <w:tab w:val="clear" w:pos="360"/>
          <w:tab w:val="num" w:pos="684"/>
          <w:tab w:val="left" w:pos="2268"/>
          <w:tab w:val="left" w:pos="3289"/>
        </w:tabs>
        <w:spacing w:line="360" w:lineRule="auto"/>
        <w:ind w:left="981"/>
        <w:jc w:val="both"/>
        <w:rPr>
          <w:b/>
          <w:bCs/>
        </w:rPr>
      </w:pPr>
      <w:r w:rsidRPr="00F520DA">
        <w:rPr>
          <w:b/>
          <w:bCs/>
          <w:rtl/>
        </w:rPr>
        <w:t>תחומי והיקיפי</w:t>
      </w:r>
      <w:r w:rsidR="00AB5E3E" w:rsidRPr="00F520DA">
        <w:rPr>
          <w:b/>
          <w:bCs/>
          <w:rtl/>
        </w:rPr>
        <w:t xml:space="preserve"> </w:t>
      </w:r>
      <w:r w:rsidRPr="00F520DA">
        <w:rPr>
          <w:b/>
          <w:bCs/>
          <w:rtl/>
        </w:rPr>
        <w:t>ה</w:t>
      </w:r>
      <w:r w:rsidR="00AB5E3E" w:rsidRPr="00F520DA">
        <w:rPr>
          <w:b/>
          <w:bCs/>
          <w:rtl/>
        </w:rPr>
        <w:t>פעילות</w:t>
      </w:r>
    </w:p>
    <w:p w14:paraId="5B67E18E" w14:textId="77777777" w:rsidR="008F74E0" w:rsidRPr="00F520DA" w:rsidRDefault="008F74E0" w:rsidP="00CD7CBA">
      <w:pPr>
        <w:pStyle w:val="L3"/>
        <w:tabs>
          <w:tab w:val="clear" w:pos="1440"/>
          <w:tab w:val="num" w:pos="1739"/>
        </w:tabs>
        <w:ind w:left="1523"/>
        <w:rPr>
          <w:rFonts w:ascii="David" w:hAnsi="David"/>
          <w:rtl/>
        </w:rPr>
      </w:pPr>
      <w:r w:rsidRPr="00F520DA">
        <w:rPr>
          <w:rFonts w:ascii="David" w:hAnsi="David"/>
          <w:rtl/>
        </w:rPr>
        <w:t>האגף אחראי על ביצוע התקשרויות ופרסום מכרזים למתן שירותים עבור כלל יחידות המשרד באופן יזום ועל פי דרישת יחידות המשרד המקבלות שירות.</w:t>
      </w:r>
    </w:p>
    <w:p w14:paraId="3B44FCB2" w14:textId="77777777" w:rsidR="008F74E0" w:rsidRPr="00F520DA" w:rsidRDefault="008F74E0" w:rsidP="00CD7CBA">
      <w:pPr>
        <w:pStyle w:val="L3"/>
        <w:tabs>
          <w:tab w:val="clear" w:pos="1440"/>
          <w:tab w:val="num" w:pos="1739"/>
        </w:tabs>
        <w:ind w:left="1523"/>
        <w:rPr>
          <w:rFonts w:ascii="David" w:hAnsi="David"/>
          <w:rtl/>
        </w:rPr>
      </w:pPr>
      <w:r w:rsidRPr="00F520DA">
        <w:rPr>
          <w:rFonts w:ascii="David" w:hAnsi="David"/>
          <w:rtl/>
        </w:rPr>
        <w:t>האגף אמון על ביצוע ויישום החלטות ועדת המכרזים המרכזית לשירותים וטובין וועדות בלאי, הן בהליכי מכרז והן בהליכי פטור ממכרז.</w:t>
      </w:r>
    </w:p>
    <w:p w14:paraId="609F1905" w14:textId="77777777" w:rsidR="008F74E0" w:rsidRPr="00F520DA" w:rsidRDefault="008F74E0" w:rsidP="00CD7CBA">
      <w:pPr>
        <w:pStyle w:val="L3"/>
        <w:tabs>
          <w:tab w:val="clear" w:pos="1440"/>
          <w:tab w:val="num" w:pos="1739"/>
        </w:tabs>
        <w:ind w:left="1523"/>
        <w:rPr>
          <w:rFonts w:ascii="David" w:hAnsi="David"/>
          <w:rtl/>
        </w:rPr>
      </w:pPr>
      <w:r w:rsidRPr="00F520DA">
        <w:rPr>
          <w:rFonts w:ascii="David" w:hAnsi="David"/>
          <w:rtl/>
        </w:rPr>
        <w:t>האגף משמש כמנחה מקצועי של יחידות המשרד בכל נושא רכש ולוגיסטיקה, מכרזים לקניית שירותים</w:t>
      </w:r>
      <w:r w:rsidR="00AB5E3E" w:rsidRPr="00F520DA">
        <w:rPr>
          <w:rFonts w:ascii="David" w:hAnsi="David"/>
          <w:rtl/>
        </w:rPr>
        <w:t xml:space="preserve"> וטובין.</w:t>
      </w:r>
    </w:p>
    <w:p w14:paraId="528FC548" w14:textId="77777777" w:rsidR="00AB5E3E" w:rsidRPr="00F520DA" w:rsidRDefault="00AB5E3E" w:rsidP="00CD7CBA">
      <w:pPr>
        <w:pStyle w:val="L3"/>
        <w:tabs>
          <w:tab w:val="clear" w:pos="1440"/>
          <w:tab w:val="num" w:pos="1739"/>
        </w:tabs>
        <w:ind w:left="1523"/>
        <w:rPr>
          <w:rFonts w:ascii="David" w:hAnsi="David"/>
          <w:rtl/>
        </w:rPr>
      </w:pPr>
      <w:r w:rsidRPr="00F520DA">
        <w:rPr>
          <w:rFonts w:ascii="David" w:hAnsi="David"/>
          <w:rtl/>
        </w:rPr>
        <w:t xml:space="preserve">אגף בכיר רכש ונכסים אחראי על תהליכי רכש בהיקף של מעל 5 מילארד ₪ בשנה. האגף עובד על כ-200 מכרזים בשנה, וכמה מאות הליכי פטור בשנה. </w:t>
      </w:r>
    </w:p>
    <w:p w14:paraId="70904DA5" w14:textId="77777777" w:rsidR="008F74E0" w:rsidRPr="00F520DA" w:rsidRDefault="008F74E0" w:rsidP="00CD7CBA">
      <w:pPr>
        <w:pStyle w:val="L3"/>
        <w:tabs>
          <w:tab w:val="clear" w:pos="1440"/>
          <w:tab w:val="num" w:pos="1739"/>
        </w:tabs>
        <w:ind w:left="1523"/>
        <w:rPr>
          <w:rFonts w:ascii="David" w:hAnsi="David"/>
          <w:rtl/>
        </w:rPr>
      </w:pPr>
      <w:r w:rsidRPr="00F520DA">
        <w:rPr>
          <w:rFonts w:ascii="David" w:hAnsi="David"/>
          <w:rtl/>
        </w:rPr>
        <w:t xml:space="preserve">האגף מפעיל </w:t>
      </w:r>
      <w:r w:rsidR="00AB5E3E" w:rsidRPr="00F520DA">
        <w:rPr>
          <w:rFonts w:ascii="David" w:hAnsi="David"/>
          <w:rtl/>
        </w:rPr>
        <w:t xml:space="preserve">יועצים בתחומים שונים. </w:t>
      </w:r>
      <w:r w:rsidRPr="00F520DA">
        <w:rPr>
          <w:rFonts w:ascii="David" w:hAnsi="David"/>
          <w:rtl/>
        </w:rPr>
        <w:t xml:space="preserve">הספק שייבחר במכרז זה, יידרש לעבוד </w:t>
      </w:r>
      <w:r w:rsidR="00AB5E3E" w:rsidRPr="00F520DA">
        <w:rPr>
          <w:rFonts w:ascii="David" w:hAnsi="David"/>
          <w:rtl/>
        </w:rPr>
        <w:t>יועצי האגף</w:t>
      </w:r>
      <w:r w:rsidRPr="00F520DA">
        <w:rPr>
          <w:rFonts w:ascii="David" w:hAnsi="David"/>
          <w:rtl/>
        </w:rPr>
        <w:t xml:space="preserve"> </w:t>
      </w:r>
      <w:r w:rsidR="00AB5E3E" w:rsidRPr="00F520DA">
        <w:rPr>
          <w:rFonts w:ascii="David" w:hAnsi="David"/>
          <w:rtl/>
        </w:rPr>
        <w:t>ו</w:t>
      </w:r>
      <w:r w:rsidRPr="00F520DA">
        <w:rPr>
          <w:rFonts w:ascii="David" w:hAnsi="David"/>
          <w:rtl/>
        </w:rPr>
        <w:t>חלוקת העבודה תוגדר על ידי אגף בכיר רכש ונכסים בלבד</w:t>
      </w:r>
      <w:r w:rsidR="00612A23" w:rsidRPr="00F520DA">
        <w:rPr>
          <w:rFonts w:ascii="David" w:hAnsi="David"/>
          <w:rtl/>
        </w:rPr>
        <w:t>.</w:t>
      </w:r>
      <w:r w:rsidR="004F428B" w:rsidRPr="00F520DA">
        <w:rPr>
          <w:rFonts w:ascii="David" w:hAnsi="David"/>
          <w:rtl/>
        </w:rPr>
        <w:t xml:space="preserve"> </w:t>
      </w:r>
    </w:p>
    <w:p w14:paraId="6AFFA1C2" w14:textId="77777777" w:rsidR="008F74E0" w:rsidRPr="00F520DA" w:rsidRDefault="008F74E0" w:rsidP="00CD7CBA">
      <w:pPr>
        <w:pStyle w:val="L3"/>
        <w:tabs>
          <w:tab w:val="clear" w:pos="1440"/>
          <w:tab w:val="num" w:pos="1739"/>
        </w:tabs>
        <w:ind w:left="1523"/>
        <w:rPr>
          <w:rFonts w:ascii="David" w:hAnsi="David"/>
        </w:rPr>
      </w:pPr>
      <w:r w:rsidRPr="00F520DA">
        <w:rPr>
          <w:rFonts w:ascii="David" w:hAnsi="David"/>
          <w:rtl/>
        </w:rPr>
        <w:t xml:space="preserve"> הספק יידרש ללוות מקצועית את האגף </w:t>
      </w:r>
      <w:r w:rsidR="00612A23" w:rsidRPr="00F520DA">
        <w:rPr>
          <w:rFonts w:ascii="David" w:hAnsi="David"/>
          <w:rtl/>
        </w:rPr>
        <w:t xml:space="preserve">בכל תחומי מכרז </w:t>
      </w:r>
      <w:r w:rsidR="007A6292" w:rsidRPr="00F520DA">
        <w:rPr>
          <w:rFonts w:ascii="David" w:hAnsi="David"/>
          <w:rtl/>
        </w:rPr>
        <w:t>זה</w:t>
      </w:r>
      <w:r w:rsidR="00612A23" w:rsidRPr="00F520DA">
        <w:rPr>
          <w:rFonts w:ascii="David" w:hAnsi="David"/>
          <w:rtl/>
        </w:rPr>
        <w:t>.</w:t>
      </w:r>
    </w:p>
    <w:p w14:paraId="6BED8230" w14:textId="77777777" w:rsidR="007A6292" w:rsidRPr="00F520DA" w:rsidRDefault="007A6292" w:rsidP="00CD7CBA">
      <w:pPr>
        <w:pStyle w:val="L2"/>
        <w:tabs>
          <w:tab w:val="clear" w:pos="1141"/>
          <w:tab w:val="num" w:pos="1440"/>
        </w:tabs>
        <w:ind w:left="1440"/>
        <w:rPr>
          <w:rFonts w:ascii="David" w:hAnsi="David"/>
        </w:rPr>
      </w:pPr>
      <w:r w:rsidRPr="00F520DA">
        <w:rPr>
          <w:rFonts w:ascii="David" w:hAnsi="David"/>
          <w:rtl/>
        </w:rPr>
        <w:t>משרד הבריאות מנהל מלאים בהיקפים גדולים ובמגוון סוגי טובין, בסיוע וליווי מכלול הרכש, בהיקף מוערך של כ- 1.6 מיליארד ₪ (ערך מלאי).</w:t>
      </w:r>
      <w:r w:rsidR="00796331" w:rsidRPr="00F520DA">
        <w:rPr>
          <w:rFonts w:ascii="David" w:hAnsi="David"/>
          <w:rtl/>
        </w:rPr>
        <w:t xml:space="preserve"> </w:t>
      </w:r>
    </w:p>
    <w:p w14:paraId="11A86F3D" w14:textId="77777777" w:rsidR="007A6292" w:rsidRPr="00F520DA" w:rsidRDefault="007A6292" w:rsidP="00CD7CBA">
      <w:pPr>
        <w:pStyle w:val="L2"/>
        <w:tabs>
          <w:tab w:val="clear" w:pos="1141"/>
          <w:tab w:val="num" w:pos="1440"/>
        </w:tabs>
        <w:ind w:left="1440"/>
        <w:rPr>
          <w:rFonts w:ascii="David" w:hAnsi="David"/>
        </w:rPr>
      </w:pPr>
      <w:r w:rsidRPr="00F520DA">
        <w:rPr>
          <w:rFonts w:ascii="David" w:hAnsi="David"/>
          <w:rtl/>
        </w:rPr>
        <w:t>מכלול הרכש ילווה ויסייע למשרד בין היתר בתחומים הבאים (רשימה לא ממצה):</w:t>
      </w:r>
    </w:p>
    <w:p w14:paraId="05C03E1F" w14:textId="77777777" w:rsidR="007A6292" w:rsidRPr="00F520DA" w:rsidRDefault="007A6292" w:rsidP="00CD7CBA">
      <w:pPr>
        <w:pStyle w:val="L3"/>
        <w:tabs>
          <w:tab w:val="clear" w:pos="1440"/>
          <w:tab w:val="num" w:pos="1739"/>
        </w:tabs>
        <w:ind w:left="2090"/>
        <w:rPr>
          <w:rFonts w:ascii="David" w:hAnsi="David"/>
        </w:rPr>
      </w:pPr>
      <w:r w:rsidRPr="00F520DA">
        <w:rPr>
          <w:rFonts w:ascii="David" w:hAnsi="David"/>
          <w:rtl/>
        </w:rPr>
        <w:t>ליווי פרויקטים שונים בהתאם לצרכי המכרז</w:t>
      </w:r>
    </w:p>
    <w:p w14:paraId="3B1BDF43" w14:textId="77777777" w:rsidR="007A6292" w:rsidRPr="00F520DA" w:rsidRDefault="007A6292" w:rsidP="00CD7CBA">
      <w:pPr>
        <w:pStyle w:val="L3"/>
        <w:tabs>
          <w:tab w:val="clear" w:pos="1440"/>
          <w:tab w:val="num" w:pos="1739"/>
        </w:tabs>
        <w:ind w:left="2090"/>
        <w:rPr>
          <w:rFonts w:ascii="David" w:hAnsi="David"/>
        </w:rPr>
      </w:pPr>
      <w:r w:rsidRPr="00F520DA">
        <w:rPr>
          <w:rFonts w:ascii="David" w:hAnsi="David"/>
          <w:rtl/>
        </w:rPr>
        <w:t>סיוע במתן שרותי תכנון לוגיסטיקה ותפעול, על בסיס עבודה שוטפת מול גורמי הלוגיסטיקה במשרד, לרבות תכנון שרשרת האספקה, פירוט הצורך והדרישות, מתן מענה למחסנים שונים בבעלות המשרד או במיקור חוץ ועוד, הכל לפי צרכים משתנים.</w:t>
      </w:r>
    </w:p>
    <w:p w14:paraId="3750E96D" w14:textId="77777777" w:rsidR="007A6292" w:rsidRPr="00F520DA" w:rsidRDefault="007A6292" w:rsidP="00CD7CBA">
      <w:pPr>
        <w:pStyle w:val="L3"/>
        <w:tabs>
          <w:tab w:val="clear" w:pos="1440"/>
          <w:tab w:val="num" w:pos="1739"/>
        </w:tabs>
        <w:ind w:left="2090"/>
        <w:rPr>
          <w:rFonts w:ascii="David" w:hAnsi="David"/>
        </w:rPr>
      </w:pPr>
      <w:r w:rsidRPr="00F520DA">
        <w:rPr>
          <w:rFonts w:ascii="David" w:hAnsi="David"/>
          <w:rtl/>
        </w:rPr>
        <w:t>סיוע בניהול שרשרת אספקה לרבות סיוע בתפעול מערך אספקת חיסונים, תרופות, ציוד רפואי קבוע ומתכלה, ציוד וריאגנטים למעבדות וכיו"ב -</w:t>
      </w:r>
      <w:r w:rsidRPr="00F520DA">
        <w:rPr>
          <w:rFonts w:ascii="David" w:hAnsi="David"/>
          <w:sz w:val="22"/>
          <w:rtl/>
        </w:rPr>
        <w:t xml:space="preserve"> </w:t>
      </w:r>
      <w:r w:rsidRPr="00F520DA">
        <w:rPr>
          <w:rFonts w:ascii="David" w:hAnsi="David"/>
          <w:rtl/>
        </w:rPr>
        <w:t>ניהול שוטף של המלאי, עיתוד רכש, רישום מלאי, בניית תחזית לוגיסטית, ניהול פגי תוקף וכיו"ב;</w:t>
      </w:r>
    </w:p>
    <w:p w14:paraId="3617DD81" w14:textId="77777777" w:rsidR="007A6292" w:rsidRPr="00F520DA" w:rsidRDefault="007A6292" w:rsidP="00CD7CBA">
      <w:pPr>
        <w:pStyle w:val="L3"/>
        <w:tabs>
          <w:tab w:val="clear" w:pos="1440"/>
          <w:tab w:val="num" w:pos="1739"/>
        </w:tabs>
        <w:ind w:left="2090"/>
        <w:rPr>
          <w:rFonts w:ascii="David" w:hAnsi="David"/>
        </w:rPr>
      </w:pPr>
      <w:r w:rsidRPr="00F520DA">
        <w:rPr>
          <w:rFonts w:ascii="David" w:hAnsi="David"/>
          <w:rtl/>
        </w:rPr>
        <w:t>סיוע בניהול ותפעול מערכים שונים (לרבות בתחום המעבדות ובתחום החיסונים) –הפעלת מערך לקבלת הזמנות (יודגש כי הספק לא נדרש להפעיל מוקד הזמנות אלא להיות בעל יכולת לקבל דרישות ניפוק באמצעות מערכת מידע / טלפון), קבלת סדרי עדיפויות מהגורמים המקצועיים במשרד, אפיון דרישות, בנייה ומימוש תוכניות הפצה וכיו"ב.</w:t>
      </w:r>
    </w:p>
    <w:p w14:paraId="4C996EB6" w14:textId="77777777" w:rsidR="007A6292" w:rsidRPr="00F520DA" w:rsidRDefault="007A6292" w:rsidP="00CD7CBA">
      <w:pPr>
        <w:pStyle w:val="L3"/>
        <w:tabs>
          <w:tab w:val="clear" w:pos="1440"/>
          <w:tab w:val="num" w:pos="1739"/>
        </w:tabs>
        <w:ind w:left="2090"/>
        <w:rPr>
          <w:rFonts w:ascii="David" w:hAnsi="David"/>
        </w:rPr>
      </w:pPr>
      <w:r w:rsidRPr="00F520DA">
        <w:rPr>
          <w:rFonts w:ascii="David" w:hAnsi="David"/>
          <w:rtl/>
        </w:rPr>
        <w:t xml:space="preserve">סיוע בניהול ושליטה </w:t>
      </w:r>
      <w:r w:rsidR="00033467" w:rsidRPr="00F520DA">
        <w:rPr>
          <w:rFonts w:ascii="David" w:hAnsi="David"/>
          <w:rtl/>
        </w:rPr>
        <w:t>על ה</w:t>
      </w:r>
      <w:r w:rsidRPr="00F520DA">
        <w:rPr>
          <w:rFonts w:ascii="David" w:hAnsi="David"/>
          <w:rtl/>
        </w:rPr>
        <w:t xml:space="preserve">מלאי </w:t>
      </w:r>
      <w:r w:rsidR="00033467" w:rsidRPr="00F520DA">
        <w:rPr>
          <w:rFonts w:ascii="David" w:hAnsi="David"/>
          <w:rtl/>
        </w:rPr>
        <w:t>ה</w:t>
      </w:r>
      <w:r w:rsidRPr="00F520DA">
        <w:rPr>
          <w:rFonts w:ascii="David" w:hAnsi="David"/>
          <w:rtl/>
        </w:rPr>
        <w:t>לוגיסטי</w:t>
      </w:r>
      <w:r w:rsidR="00033467" w:rsidRPr="00F520DA">
        <w:rPr>
          <w:rFonts w:ascii="David" w:hAnsi="David"/>
          <w:rtl/>
        </w:rPr>
        <w:t>,</w:t>
      </w:r>
      <w:r w:rsidRPr="00F520DA">
        <w:rPr>
          <w:rFonts w:ascii="David" w:hAnsi="David"/>
          <w:rtl/>
        </w:rPr>
        <w:t xml:space="preserve"> לרבות</w:t>
      </w:r>
      <w:r w:rsidR="00033467" w:rsidRPr="00F520DA">
        <w:rPr>
          <w:rFonts w:ascii="David" w:hAnsi="David"/>
          <w:rtl/>
        </w:rPr>
        <w:t>,</w:t>
      </w:r>
      <w:r w:rsidRPr="00F520DA">
        <w:rPr>
          <w:rFonts w:ascii="David" w:hAnsi="David"/>
          <w:rtl/>
        </w:rPr>
        <w:t xml:space="preserve"> יצירת הקשר בין כלל המוסדות הרפואיים, גריאטריים ופסיכיאטריים לאגף לשעת חירום, בקרות במחסני האגף ובתי חולים, השאלות והחזרות מכשור רפואי, תפעול מערך קווי הפצה ואיסוף יומיים, בקרת חשבוניות;</w:t>
      </w:r>
    </w:p>
    <w:p w14:paraId="35391595" w14:textId="77777777" w:rsidR="007A6292" w:rsidRPr="00F520DA" w:rsidRDefault="007A6292" w:rsidP="00CD7CBA">
      <w:pPr>
        <w:pStyle w:val="L3"/>
        <w:tabs>
          <w:tab w:val="clear" w:pos="1440"/>
          <w:tab w:val="num" w:pos="1739"/>
        </w:tabs>
        <w:ind w:left="2090"/>
        <w:rPr>
          <w:rFonts w:ascii="David" w:hAnsi="David"/>
        </w:rPr>
      </w:pPr>
      <w:r w:rsidRPr="00F520DA">
        <w:rPr>
          <w:rFonts w:ascii="David" w:hAnsi="David"/>
          <w:rtl/>
        </w:rPr>
        <w:t>תיאום מול ספקים על מועד ודרך האספקה והעברת הטיפול בהזמנה לתפעול של הספק הזוכה.</w:t>
      </w:r>
    </w:p>
    <w:p w14:paraId="69FDCA52" w14:textId="77777777" w:rsidR="007A6292" w:rsidRPr="00F520DA" w:rsidRDefault="007A6292" w:rsidP="00CD7CBA">
      <w:pPr>
        <w:pStyle w:val="L3"/>
        <w:tabs>
          <w:tab w:val="clear" w:pos="1440"/>
          <w:tab w:val="num" w:pos="1739"/>
        </w:tabs>
        <w:ind w:left="2090"/>
        <w:rPr>
          <w:rFonts w:ascii="David" w:hAnsi="David"/>
        </w:rPr>
      </w:pPr>
      <w:r w:rsidRPr="00F520DA">
        <w:rPr>
          <w:rFonts w:ascii="David" w:hAnsi="David"/>
          <w:rtl/>
        </w:rPr>
        <w:t>ביצוע מעקב שוטף מול ספקי המשרד לגבי סטטוס ההזמנה ומיקום המשלוח הצפוי ולהעביר הצגה בטבלה והצגה גרפית בקבצי אקסל. הסטטוס יכיל את כל המידע ברמת הזמנת רכש לרבות, מספר הזמנה, שם ספק, מקור המשלוח, מק"ט, תיאור מק"ט, מספר יחידות, מספר משלוח, מיקום המשלוח, תרגום לנפח (מכולות, מספר משטחים, מידות משטחים וגבהים).</w:t>
      </w:r>
    </w:p>
    <w:p w14:paraId="484799C9" w14:textId="77777777" w:rsidR="007A6292" w:rsidRPr="00F520DA" w:rsidRDefault="007A6292" w:rsidP="00CD7CBA">
      <w:pPr>
        <w:pStyle w:val="L3"/>
        <w:tabs>
          <w:tab w:val="clear" w:pos="1440"/>
          <w:tab w:val="num" w:pos="1739"/>
        </w:tabs>
        <w:ind w:left="2090"/>
        <w:rPr>
          <w:rFonts w:ascii="David" w:hAnsi="David"/>
        </w:rPr>
      </w:pPr>
      <w:r w:rsidRPr="00F520DA">
        <w:rPr>
          <w:rFonts w:ascii="David" w:hAnsi="David"/>
          <w:rtl/>
        </w:rPr>
        <w:t>סיוע בניהול הליכי מכר והליכי התייעלות – לרבות הקטנת עלויות התפעול והאחסנה ע״י מסירות, מכירות והשמדה;</w:t>
      </w:r>
    </w:p>
    <w:p w14:paraId="7DE3805E" w14:textId="74DB6F6F" w:rsidR="007A6292" w:rsidRPr="00F520DA" w:rsidRDefault="007A6292" w:rsidP="00CD7CBA">
      <w:pPr>
        <w:pStyle w:val="L3"/>
        <w:tabs>
          <w:tab w:val="clear" w:pos="1440"/>
          <w:tab w:val="num" w:pos="1739"/>
        </w:tabs>
        <w:ind w:left="2090"/>
        <w:rPr>
          <w:rFonts w:ascii="David" w:hAnsi="David"/>
        </w:rPr>
      </w:pPr>
      <w:r w:rsidRPr="00F520DA">
        <w:rPr>
          <w:rFonts w:ascii="David" w:hAnsi="David"/>
          <w:rtl/>
        </w:rPr>
        <w:t>מתן שירותים בתחום עיתוד ניהול מלאי ולוגיסטיקה וייעוץ בתחומים הבאים</w:t>
      </w:r>
      <w:r w:rsidR="004F7953">
        <w:rPr>
          <w:rFonts w:ascii="David" w:hAnsi="David" w:hint="cs"/>
          <w:rtl/>
        </w:rPr>
        <w:t xml:space="preserve"> (דוגמאות בלבד)</w:t>
      </w:r>
      <w:r w:rsidRPr="00F520DA">
        <w:rPr>
          <w:rFonts w:ascii="David" w:hAnsi="David"/>
          <w:rtl/>
        </w:rPr>
        <w:t>:</w:t>
      </w:r>
    </w:p>
    <w:p w14:paraId="1BC099E0"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מכשור רפואי, מחוללי חמצן ומתכלים למכשור רפואי.</w:t>
      </w:r>
    </w:p>
    <w:p w14:paraId="46DBE670"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תרופות, חיסונים, מיגון אישי, ספטיקה.</w:t>
      </w:r>
    </w:p>
    <w:p w14:paraId="7D243C23"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ערכות דיגום.</w:t>
      </w:r>
    </w:p>
    <w:p w14:paraId="722408AB"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מזון רפואי.</w:t>
      </w:r>
    </w:p>
    <w:p w14:paraId="6B6D6EFF"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וידוא עמידה בתנאים רגולטוריים של ניהול המלאי.</w:t>
      </w:r>
    </w:p>
    <w:p w14:paraId="6048159C"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ציוד למעבדות.</w:t>
      </w:r>
    </w:p>
    <w:p w14:paraId="4871EDF1"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ריאגנטים.</w:t>
      </w:r>
    </w:p>
    <w:p w14:paraId="55C22272"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מתן תמיכה בנושא מחסנים ולוגיסטיקה.</w:t>
      </w:r>
    </w:p>
    <w:p w14:paraId="13B05ED6"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כל פעילות אחרת שתידרש</w:t>
      </w:r>
      <w:r w:rsidR="007B26B2" w:rsidRPr="00F520DA">
        <w:rPr>
          <w:rFonts w:ascii="David" w:hAnsi="David"/>
          <w:rtl/>
        </w:rPr>
        <w:t xml:space="preserve"> בקשר עם השירותים נשוא המכרז</w:t>
      </w:r>
      <w:r w:rsidRPr="00F520DA">
        <w:rPr>
          <w:rFonts w:ascii="David" w:hAnsi="David"/>
          <w:rtl/>
        </w:rPr>
        <w:t xml:space="preserve">. </w:t>
      </w:r>
    </w:p>
    <w:p w14:paraId="7032EF09" w14:textId="77777777" w:rsidR="008F74E0" w:rsidRPr="00F520DA" w:rsidRDefault="008F74E0" w:rsidP="00CD7CBA">
      <w:pPr>
        <w:pStyle w:val="L3"/>
        <w:numPr>
          <w:ilvl w:val="0"/>
          <w:numId w:val="0"/>
        </w:numPr>
        <w:ind w:left="1523"/>
        <w:rPr>
          <w:rFonts w:ascii="David" w:hAnsi="David"/>
        </w:rPr>
      </w:pPr>
    </w:p>
    <w:p w14:paraId="6D092E6B" w14:textId="77777777" w:rsidR="008F74E0" w:rsidRPr="00F520DA" w:rsidRDefault="008F74E0" w:rsidP="00CD7CBA">
      <w:pPr>
        <w:pStyle w:val="L2"/>
        <w:tabs>
          <w:tab w:val="clear" w:pos="1141"/>
          <w:tab w:val="num" w:pos="1440"/>
        </w:tabs>
        <w:ind w:left="1440"/>
        <w:rPr>
          <w:rFonts w:ascii="David" w:hAnsi="David"/>
          <w:b/>
          <w:bCs/>
          <w:u w:val="single"/>
        </w:rPr>
      </w:pPr>
      <w:r w:rsidRPr="00F520DA">
        <w:rPr>
          <w:rFonts w:ascii="David" w:hAnsi="David"/>
          <w:b/>
          <w:bCs/>
          <w:u w:val="single"/>
          <w:rtl/>
        </w:rPr>
        <w:t>תהליך העבודה</w:t>
      </w:r>
    </w:p>
    <w:p w14:paraId="1446AC58" w14:textId="77777777" w:rsidR="00502072" w:rsidRPr="00F520DA" w:rsidRDefault="007A6292" w:rsidP="00CD7CBA">
      <w:pPr>
        <w:pStyle w:val="L3"/>
        <w:tabs>
          <w:tab w:val="clear" w:pos="1440"/>
          <w:tab w:val="num" w:pos="2232"/>
        </w:tabs>
        <w:ind w:left="1807" w:hanging="788"/>
        <w:rPr>
          <w:rFonts w:ascii="David" w:hAnsi="David"/>
          <w:rtl/>
        </w:rPr>
      </w:pPr>
      <w:r w:rsidRPr="00F520DA">
        <w:rPr>
          <w:rFonts w:ascii="David" w:hAnsi="David"/>
          <w:rtl/>
        </w:rPr>
        <w:t>המשימות הנדרשות יוקצו על ידי אגף הרכש לספק</w:t>
      </w:r>
      <w:r w:rsidR="00502072" w:rsidRPr="00F520DA">
        <w:rPr>
          <w:rFonts w:ascii="David" w:hAnsi="David"/>
          <w:rtl/>
        </w:rPr>
        <w:t xml:space="preserve">, </w:t>
      </w:r>
      <w:r w:rsidRPr="00F520DA">
        <w:rPr>
          <w:rFonts w:ascii="David" w:hAnsi="David"/>
          <w:rtl/>
        </w:rPr>
        <w:t xml:space="preserve">ויכללו בין היתר, רקע, מטרות, </w:t>
      </w:r>
      <w:r w:rsidR="00502072" w:rsidRPr="00F520DA">
        <w:rPr>
          <w:rFonts w:ascii="David" w:hAnsi="David"/>
          <w:rtl/>
        </w:rPr>
        <w:t xml:space="preserve">יעדים, הגדרת הלו"ז </w:t>
      </w:r>
      <w:r w:rsidR="00CB0C38" w:rsidRPr="00F520DA">
        <w:rPr>
          <w:rFonts w:ascii="David" w:hAnsi="David"/>
          <w:rtl/>
        </w:rPr>
        <w:t>ו</w:t>
      </w:r>
      <w:r w:rsidR="00502072" w:rsidRPr="00F520DA">
        <w:rPr>
          <w:rFonts w:ascii="David" w:hAnsi="David"/>
          <w:rtl/>
        </w:rPr>
        <w:t>מידע על הלקוח קצה.</w:t>
      </w:r>
    </w:p>
    <w:p w14:paraId="764E6DFA" w14:textId="77777777" w:rsidR="007A6292" w:rsidRPr="00F520DA" w:rsidRDefault="007A6292" w:rsidP="00CD7CBA">
      <w:pPr>
        <w:pStyle w:val="L3"/>
        <w:tabs>
          <w:tab w:val="clear" w:pos="1440"/>
          <w:tab w:val="num" w:pos="2232"/>
        </w:tabs>
        <w:ind w:left="1807" w:hanging="788"/>
        <w:rPr>
          <w:rFonts w:ascii="David" w:hAnsi="David"/>
          <w:rtl/>
        </w:rPr>
      </w:pPr>
      <w:r w:rsidRPr="00F520DA">
        <w:rPr>
          <w:rFonts w:ascii="David" w:hAnsi="David"/>
          <w:rtl/>
        </w:rPr>
        <w:t>הספק יידרש להכין ולהציג תכנית עבודה שנתית לאישור נציגים מטעם אגף הרכש.</w:t>
      </w:r>
    </w:p>
    <w:p w14:paraId="39DE10FF" w14:textId="77777777" w:rsidR="007A6292" w:rsidRPr="00F520DA" w:rsidRDefault="007A6292" w:rsidP="00CD7CBA">
      <w:pPr>
        <w:pStyle w:val="L3"/>
        <w:tabs>
          <w:tab w:val="clear" w:pos="1440"/>
          <w:tab w:val="num" w:pos="2232"/>
        </w:tabs>
        <w:ind w:left="1807" w:hanging="788"/>
        <w:rPr>
          <w:rFonts w:ascii="David" w:hAnsi="David"/>
          <w:rtl/>
        </w:rPr>
      </w:pPr>
      <w:r w:rsidRPr="00F520DA">
        <w:rPr>
          <w:rFonts w:ascii="David" w:hAnsi="David"/>
          <w:rtl/>
        </w:rPr>
        <w:t>תכנית העבודה תכלול, בין היתר, יעדים, מטרות ואמצעים, לגבי כלל הפרויקטים המתוכננים, וכן, היקף שעות של הצוות המבצע, מטעם הספק וכן פירוט אופן ביצוע העבודה, מתודולוגיה, אבני דרך ולוחות זמנים. המשרד יהיה רשאי טרם אישור התוכנית להעביר הערותיו לספק ועליו לתקן את התוכנית בהתאם.</w:t>
      </w:r>
    </w:p>
    <w:p w14:paraId="173EE62C" w14:textId="77777777" w:rsidR="007A6292" w:rsidRPr="00F520DA" w:rsidRDefault="007A6292" w:rsidP="00CD7CBA">
      <w:pPr>
        <w:pStyle w:val="L3"/>
        <w:tabs>
          <w:tab w:val="clear" w:pos="1440"/>
          <w:tab w:val="num" w:pos="2232"/>
        </w:tabs>
        <w:ind w:left="1807" w:hanging="788"/>
        <w:rPr>
          <w:rFonts w:ascii="David" w:hAnsi="David"/>
          <w:rtl/>
        </w:rPr>
      </w:pPr>
      <w:r w:rsidRPr="00F520DA">
        <w:rPr>
          <w:rFonts w:ascii="David" w:hAnsi="David"/>
          <w:rtl/>
        </w:rPr>
        <w:t>יובהר כי המשרד שומר לעצמו את הזכות</w:t>
      </w:r>
      <w:r w:rsidR="001100B4" w:rsidRPr="00F520DA">
        <w:rPr>
          <w:rFonts w:ascii="David" w:hAnsi="David"/>
          <w:rtl/>
        </w:rPr>
        <w:t>, על פי שיקול דעתו הבלעדי,</w:t>
      </w:r>
      <w:r w:rsidRPr="00F520DA">
        <w:rPr>
          <w:rFonts w:ascii="David" w:hAnsi="David"/>
          <w:rtl/>
        </w:rPr>
        <w:t xml:space="preserve"> </w:t>
      </w:r>
      <w:r w:rsidR="00832843" w:rsidRPr="00F520DA">
        <w:rPr>
          <w:rFonts w:ascii="David" w:hAnsi="David"/>
          <w:rtl/>
        </w:rPr>
        <w:t>לבצע התאמות ב</w:t>
      </w:r>
      <w:r w:rsidRPr="00F520DA">
        <w:rPr>
          <w:rFonts w:ascii="David" w:hAnsi="David"/>
          <w:rtl/>
        </w:rPr>
        <w:t>תכנית העבודה</w:t>
      </w:r>
      <w:r w:rsidR="001100B4" w:rsidRPr="00F520DA">
        <w:rPr>
          <w:rFonts w:ascii="David" w:hAnsi="David"/>
          <w:rtl/>
        </w:rPr>
        <w:t xml:space="preserve"> השנתית, לרבות</w:t>
      </w:r>
      <w:r w:rsidRPr="00F520DA">
        <w:rPr>
          <w:rFonts w:ascii="David" w:hAnsi="David"/>
          <w:rtl/>
        </w:rPr>
        <w:t xml:space="preserve"> במהלך השנה</w:t>
      </w:r>
      <w:r w:rsidR="001100B4" w:rsidRPr="00F520DA">
        <w:rPr>
          <w:rFonts w:ascii="David" w:hAnsi="David"/>
          <w:rtl/>
        </w:rPr>
        <w:t xml:space="preserve"> וזאת</w:t>
      </w:r>
      <w:r w:rsidRPr="00F520DA">
        <w:rPr>
          <w:rFonts w:ascii="David" w:hAnsi="David"/>
          <w:rtl/>
        </w:rPr>
        <w:t xml:space="preserve"> לאור </w:t>
      </w:r>
      <w:r w:rsidR="001100B4" w:rsidRPr="00F520DA">
        <w:rPr>
          <w:rFonts w:ascii="David" w:hAnsi="David"/>
          <w:rtl/>
        </w:rPr>
        <w:t xml:space="preserve">צרכים משתנים, </w:t>
      </w:r>
      <w:r w:rsidRPr="00F520DA">
        <w:rPr>
          <w:rFonts w:ascii="David" w:hAnsi="David"/>
          <w:rtl/>
        </w:rPr>
        <w:t xml:space="preserve">אילוצים וסדרי עדיפויות. </w:t>
      </w:r>
    </w:p>
    <w:p w14:paraId="6310F029" w14:textId="77777777" w:rsidR="00502072" w:rsidRPr="00F520DA" w:rsidRDefault="00502072" w:rsidP="00CD7CBA">
      <w:pPr>
        <w:pStyle w:val="L3"/>
        <w:tabs>
          <w:tab w:val="clear" w:pos="1440"/>
          <w:tab w:val="num" w:pos="2232"/>
        </w:tabs>
        <w:ind w:left="1807" w:hanging="788"/>
        <w:rPr>
          <w:rFonts w:ascii="David" w:hAnsi="David"/>
          <w:rtl/>
        </w:rPr>
      </w:pPr>
      <w:r w:rsidRPr="00F520DA">
        <w:rPr>
          <w:rFonts w:ascii="David" w:hAnsi="David"/>
          <w:rtl/>
        </w:rPr>
        <w:t xml:space="preserve">רק לאחר הקצאת </w:t>
      </w:r>
      <w:r w:rsidR="007A6292" w:rsidRPr="00F520DA">
        <w:rPr>
          <w:rFonts w:ascii="David" w:hAnsi="David"/>
          <w:rtl/>
        </w:rPr>
        <w:t>המשימות</w:t>
      </w:r>
      <w:r w:rsidRPr="00F520DA">
        <w:rPr>
          <w:rFonts w:ascii="David" w:hAnsi="David"/>
          <w:rtl/>
        </w:rPr>
        <w:t xml:space="preserve">, הספק יתחיל בטיפול </w:t>
      </w:r>
      <w:r w:rsidR="001100B4" w:rsidRPr="00F520DA">
        <w:rPr>
          <w:rFonts w:ascii="David" w:hAnsi="David"/>
          <w:rtl/>
        </w:rPr>
        <w:t>ב</w:t>
      </w:r>
      <w:r w:rsidRPr="00F520DA">
        <w:rPr>
          <w:rFonts w:ascii="David" w:hAnsi="David"/>
          <w:rtl/>
        </w:rPr>
        <w:t>משימה.</w:t>
      </w:r>
    </w:p>
    <w:p w14:paraId="1BDA4E5B" w14:textId="77777777" w:rsidR="00502072" w:rsidRPr="00F520DA" w:rsidRDefault="00502072" w:rsidP="00CD7CBA">
      <w:pPr>
        <w:pStyle w:val="L3"/>
        <w:tabs>
          <w:tab w:val="clear" w:pos="1440"/>
          <w:tab w:val="num" w:pos="2232"/>
        </w:tabs>
        <w:ind w:left="1807" w:hanging="788"/>
        <w:rPr>
          <w:rFonts w:ascii="David" w:hAnsi="David"/>
          <w:rtl/>
        </w:rPr>
      </w:pPr>
      <w:r w:rsidRPr="00F520DA">
        <w:rPr>
          <w:rFonts w:ascii="David" w:hAnsi="David"/>
          <w:rtl/>
        </w:rPr>
        <w:t>ניהול המשימות יעשה מול אגף הרכש ברמה השבועית, לרבות ניתוח עמידה ביעדים, ניתוח עומסים, הסטת משימות, עדכון המשימה וכו'.</w:t>
      </w:r>
    </w:p>
    <w:p w14:paraId="20FCBD65" w14:textId="77777777" w:rsidR="00612A23" w:rsidRPr="00F520DA" w:rsidRDefault="00502072" w:rsidP="00CD7CBA">
      <w:pPr>
        <w:pStyle w:val="L3"/>
        <w:tabs>
          <w:tab w:val="clear" w:pos="1440"/>
          <w:tab w:val="num" w:pos="2232"/>
        </w:tabs>
        <w:ind w:left="1807" w:hanging="788"/>
        <w:rPr>
          <w:rFonts w:ascii="David" w:hAnsi="David"/>
        </w:rPr>
      </w:pPr>
      <w:r w:rsidRPr="00F520DA">
        <w:rPr>
          <w:rFonts w:ascii="David" w:hAnsi="David"/>
          <w:rtl/>
        </w:rPr>
        <w:t>חשוב לציין כי על אף שלו"ז יגדרו פר משימה, על הספק להיות מוכן וערוך לביצוע מהיר ויעיל</w:t>
      </w:r>
      <w:r w:rsidR="007A6292" w:rsidRPr="00F520DA">
        <w:rPr>
          <w:rFonts w:ascii="David" w:hAnsi="David"/>
          <w:rtl/>
        </w:rPr>
        <w:t>, בהתאם למטרות מכרז זה</w:t>
      </w:r>
      <w:r w:rsidRPr="00F520DA">
        <w:rPr>
          <w:rFonts w:ascii="David" w:hAnsi="David"/>
          <w:rtl/>
        </w:rPr>
        <w:t xml:space="preserve">. </w:t>
      </w:r>
    </w:p>
    <w:p w14:paraId="1AFA9858" w14:textId="77777777" w:rsidR="007C1DAF" w:rsidRPr="00F520DA" w:rsidRDefault="003C4551" w:rsidP="00CD7CBA">
      <w:pPr>
        <w:pStyle w:val="L3"/>
        <w:tabs>
          <w:tab w:val="clear" w:pos="1440"/>
          <w:tab w:val="num" w:pos="1739"/>
        </w:tabs>
        <w:ind w:left="1523"/>
        <w:rPr>
          <w:rFonts w:ascii="David" w:hAnsi="David"/>
        </w:rPr>
      </w:pPr>
      <w:bookmarkStart w:id="421" w:name="_Ref176862843"/>
      <w:r w:rsidRPr="00F520DA">
        <w:rPr>
          <w:rFonts w:ascii="David" w:hAnsi="David"/>
          <w:rtl/>
        </w:rPr>
        <w:t xml:space="preserve">המזמין רשאי במהלך השנה להוסיף פרויקטים גם אם הם לא נכללו בתוכנית העבודה השנתית. </w:t>
      </w:r>
      <w:r w:rsidR="00E24AE3" w:rsidRPr="00F520DA">
        <w:rPr>
          <w:rFonts w:ascii="David" w:hAnsi="David"/>
          <w:rtl/>
        </w:rPr>
        <w:t>מובהר כי</w:t>
      </w:r>
      <w:r w:rsidR="008F74E0" w:rsidRPr="00F520DA">
        <w:rPr>
          <w:rFonts w:ascii="David" w:hAnsi="David"/>
          <w:rtl/>
        </w:rPr>
        <w:t xml:space="preserve"> פרויקט שאינו </w:t>
      </w:r>
      <w:r w:rsidR="00E24AE3" w:rsidRPr="00F520DA">
        <w:rPr>
          <w:rFonts w:ascii="David" w:hAnsi="David"/>
          <w:rtl/>
        </w:rPr>
        <w:t xml:space="preserve">כלול </w:t>
      </w:r>
      <w:r w:rsidR="008F74E0" w:rsidRPr="00F520DA">
        <w:rPr>
          <w:rFonts w:ascii="David" w:hAnsi="David"/>
          <w:rtl/>
        </w:rPr>
        <w:t>בתוכנית העבודה</w:t>
      </w:r>
      <w:r w:rsidR="00E24AE3" w:rsidRPr="00F520DA">
        <w:rPr>
          <w:rFonts w:ascii="David" w:hAnsi="David"/>
          <w:rtl/>
        </w:rPr>
        <w:t xml:space="preserve"> השנתית,</w:t>
      </w:r>
      <w:r w:rsidR="008F74E0" w:rsidRPr="00F520DA">
        <w:rPr>
          <w:rFonts w:ascii="David" w:hAnsi="David"/>
          <w:rtl/>
        </w:rPr>
        <w:t xml:space="preserve"> יאושר באופן פרטני, טרם תחילת ביצוע הפרויקט על ידי נציג </w:t>
      </w:r>
      <w:r w:rsidR="00B723E0" w:rsidRPr="00F520DA">
        <w:rPr>
          <w:rFonts w:ascii="David" w:hAnsi="David"/>
          <w:rtl/>
        </w:rPr>
        <w:t xml:space="preserve">אגף </w:t>
      </w:r>
      <w:r w:rsidR="00AB5E46" w:rsidRPr="00F520DA">
        <w:rPr>
          <w:rFonts w:ascii="David" w:hAnsi="David"/>
          <w:rtl/>
        </w:rPr>
        <w:t>בכיר רכש ונכסים</w:t>
      </w:r>
      <w:r w:rsidR="008F74E0" w:rsidRPr="00F520DA">
        <w:rPr>
          <w:rFonts w:ascii="David" w:hAnsi="David"/>
          <w:rtl/>
        </w:rPr>
        <w:t xml:space="preserve">. </w:t>
      </w:r>
    </w:p>
    <w:p w14:paraId="1AB33AD8" w14:textId="77777777" w:rsidR="007C1DAF" w:rsidRPr="00F520DA" w:rsidRDefault="00995F93" w:rsidP="00E614AC">
      <w:pPr>
        <w:keepNext/>
        <w:keepLines/>
        <w:numPr>
          <w:ilvl w:val="0"/>
          <w:numId w:val="82"/>
        </w:numPr>
        <w:tabs>
          <w:tab w:val="clear" w:pos="360"/>
          <w:tab w:val="num" w:pos="684"/>
          <w:tab w:val="left" w:pos="2268"/>
          <w:tab w:val="left" w:pos="3289"/>
        </w:tabs>
        <w:spacing w:line="360" w:lineRule="auto"/>
        <w:ind w:left="981"/>
        <w:jc w:val="both"/>
        <w:rPr>
          <w:b/>
          <w:bCs/>
          <w:rtl/>
        </w:rPr>
      </w:pPr>
      <w:r w:rsidRPr="00F520DA">
        <w:rPr>
          <w:b/>
          <w:bCs/>
          <w:rtl/>
        </w:rPr>
        <w:t xml:space="preserve">בונוס בגין </w:t>
      </w:r>
      <w:r w:rsidR="007C1DAF" w:rsidRPr="00F520DA">
        <w:rPr>
          <w:b/>
          <w:bCs/>
          <w:rtl/>
        </w:rPr>
        <w:t>תכניות התייעלות:</w:t>
      </w:r>
    </w:p>
    <w:p w14:paraId="68E51FE5" w14:textId="77777777" w:rsidR="007C1DAF" w:rsidRPr="00F520DA" w:rsidRDefault="007C1DAF" w:rsidP="00CD7CBA">
      <w:pPr>
        <w:pStyle w:val="L2"/>
        <w:tabs>
          <w:tab w:val="clear" w:pos="1141"/>
          <w:tab w:val="num" w:pos="1440"/>
        </w:tabs>
        <w:ind w:left="1440"/>
        <w:rPr>
          <w:rFonts w:ascii="David" w:hAnsi="David"/>
          <w:rtl/>
        </w:rPr>
      </w:pPr>
      <w:r w:rsidRPr="00F520DA">
        <w:rPr>
          <w:rFonts w:ascii="David" w:hAnsi="David"/>
          <w:rtl/>
        </w:rPr>
        <w:t>המזמין רשאי לקבוע פרוייקטי התייעלות בתחומי מכרז זה</w:t>
      </w:r>
      <w:r w:rsidR="002B7354" w:rsidRPr="00F520DA">
        <w:rPr>
          <w:rFonts w:ascii="David" w:hAnsi="David"/>
          <w:rtl/>
        </w:rPr>
        <w:t xml:space="preserve"> (להלן: "פרוייקט התייעלות")</w:t>
      </w:r>
      <w:r w:rsidR="00AC661E" w:rsidRPr="00F520DA">
        <w:rPr>
          <w:rFonts w:ascii="David" w:hAnsi="David"/>
          <w:rtl/>
        </w:rPr>
        <w:t>.</w:t>
      </w:r>
    </w:p>
    <w:p w14:paraId="39059392" w14:textId="77777777" w:rsidR="002B7354" w:rsidRPr="00F520DA" w:rsidRDefault="00AC661E" w:rsidP="00CD7CBA">
      <w:pPr>
        <w:pStyle w:val="L2"/>
        <w:tabs>
          <w:tab w:val="clear" w:pos="1141"/>
          <w:tab w:val="num" w:pos="1440"/>
        </w:tabs>
        <w:ind w:left="1440"/>
        <w:rPr>
          <w:rFonts w:ascii="David" w:hAnsi="David"/>
        </w:rPr>
      </w:pPr>
      <w:r w:rsidRPr="00F520DA">
        <w:rPr>
          <w:rFonts w:ascii="David" w:hAnsi="David"/>
          <w:rtl/>
        </w:rPr>
        <w:t xml:space="preserve">אם קבע המזמין פרויקט התייעלות כאמור, הוא יהיה רשאי לקבוע תמורה </w:t>
      </w:r>
      <w:r w:rsidR="002B7354" w:rsidRPr="00F520DA">
        <w:rPr>
          <w:rFonts w:ascii="David" w:hAnsi="David"/>
          <w:rtl/>
        </w:rPr>
        <w:t xml:space="preserve">בנוסף למפורט במנגנון התמורה למכרז (להלן: </w:t>
      </w:r>
      <w:r w:rsidR="007E6F41" w:rsidRPr="00F520DA">
        <w:rPr>
          <w:rFonts w:ascii="David" w:hAnsi="David"/>
          <w:rtl/>
        </w:rPr>
        <w:t>"בונוס התייעלות")</w:t>
      </w:r>
      <w:r w:rsidR="002B7354" w:rsidRPr="00F520DA">
        <w:rPr>
          <w:rFonts w:ascii="David" w:hAnsi="David"/>
          <w:rtl/>
        </w:rPr>
        <w:t>.</w:t>
      </w:r>
    </w:p>
    <w:p w14:paraId="25FB19CA" w14:textId="77777777" w:rsidR="00FB248A" w:rsidRPr="00F520DA" w:rsidRDefault="007E6F41" w:rsidP="00CD7CBA">
      <w:pPr>
        <w:pStyle w:val="L2"/>
        <w:tabs>
          <w:tab w:val="clear" w:pos="1141"/>
          <w:tab w:val="num" w:pos="1440"/>
        </w:tabs>
        <w:ind w:left="1440"/>
        <w:rPr>
          <w:rFonts w:ascii="David" w:hAnsi="David"/>
          <w:rtl/>
        </w:rPr>
      </w:pPr>
      <w:r w:rsidRPr="00F520DA">
        <w:rPr>
          <w:rFonts w:ascii="David" w:hAnsi="David"/>
          <w:rtl/>
        </w:rPr>
        <w:t>בונוס התייעלות</w:t>
      </w:r>
      <w:r w:rsidR="007C1DAF" w:rsidRPr="00F520DA">
        <w:rPr>
          <w:rFonts w:ascii="David" w:hAnsi="David"/>
          <w:rtl/>
        </w:rPr>
        <w:t xml:space="preserve"> בגין פרוייקט </w:t>
      </w:r>
      <w:r w:rsidRPr="00F520DA">
        <w:rPr>
          <w:rFonts w:ascii="David" w:hAnsi="David"/>
          <w:rtl/>
        </w:rPr>
        <w:t>התייעלות י</w:t>
      </w:r>
      <w:r w:rsidR="007C1DAF" w:rsidRPr="00F520DA">
        <w:rPr>
          <w:rFonts w:ascii="David" w:hAnsi="David"/>
          <w:rtl/>
        </w:rPr>
        <w:t>חושב כאחוז מגובה ההתייעלות</w:t>
      </w:r>
      <w:r w:rsidR="00AF3223" w:rsidRPr="00F520DA">
        <w:rPr>
          <w:rFonts w:ascii="David" w:hAnsi="David"/>
          <w:rtl/>
        </w:rPr>
        <w:t xml:space="preserve"> במונחים כספיים</w:t>
      </w:r>
      <w:r w:rsidR="007C1DAF" w:rsidRPr="00F520DA">
        <w:rPr>
          <w:rFonts w:ascii="David" w:hAnsi="David"/>
          <w:rtl/>
        </w:rPr>
        <w:t>.</w:t>
      </w:r>
      <w:r w:rsidR="00FB248A" w:rsidRPr="00F520DA">
        <w:rPr>
          <w:rFonts w:ascii="David" w:hAnsi="David"/>
          <w:rtl/>
        </w:rPr>
        <w:t xml:space="preserve"> האחוז ייקבע על ידי המזמין, על פי שיקול דעתו הבלעדי, בעת הקצאת המשימה, ובכל מקרה לא יעלה על 5%.</w:t>
      </w:r>
    </w:p>
    <w:p w14:paraId="2D191461" w14:textId="77777777" w:rsidR="00AF3223" w:rsidRPr="00F520DA" w:rsidRDefault="00AF3223" w:rsidP="00CD7CBA">
      <w:pPr>
        <w:pStyle w:val="L2"/>
        <w:tabs>
          <w:tab w:val="clear" w:pos="1141"/>
          <w:tab w:val="num" w:pos="1440"/>
        </w:tabs>
        <w:ind w:left="1440"/>
        <w:rPr>
          <w:rFonts w:ascii="David" w:hAnsi="David"/>
        </w:rPr>
      </w:pPr>
      <w:r w:rsidRPr="00F520DA">
        <w:rPr>
          <w:rFonts w:ascii="David" w:hAnsi="David"/>
          <w:rtl/>
        </w:rPr>
        <w:t>מנגנון המדידה ייקבע על ידי המזמין, לפי שיקול דעתו הבלעדי.  מנגנון המדידה יכלול, בין היתר:</w:t>
      </w:r>
    </w:p>
    <w:p w14:paraId="362F9758" w14:textId="77777777" w:rsidR="00AF3223" w:rsidRPr="00F520DA" w:rsidRDefault="00971EB7" w:rsidP="00CD7CBA">
      <w:pPr>
        <w:pStyle w:val="L3"/>
        <w:tabs>
          <w:tab w:val="clear" w:pos="1440"/>
          <w:tab w:val="num" w:pos="2160"/>
        </w:tabs>
        <w:ind w:left="1944"/>
        <w:rPr>
          <w:rFonts w:ascii="David" w:hAnsi="David"/>
        </w:rPr>
      </w:pPr>
      <w:r w:rsidRPr="00F520DA">
        <w:rPr>
          <w:rFonts w:ascii="David" w:hAnsi="David"/>
          <w:rtl/>
        </w:rPr>
        <w:t>סכום בסיס (סכום המשקף את</w:t>
      </w:r>
      <w:r w:rsidR="00D34165" w:rsidRPr="00F520DA">
        <w:rPr>
          <w:rFonts w:ascii="David" w:hAnsi="David"/>
          <w:rtl/>
        </w:rPr>
        <w:t xml:space="preserve"> מצב הבסיס, קרי </w:t>
      </w:r>
      <w:r w:rsidRPr="00F520DA">
        <w:rPr>
          <w:rFonts w:ascii="David" w:hAnsi="David"/>
          <w:rtl/>
        </w:rPr>
        <w:t>המצב טרם ביצוע ההתייעלות, כדוגמת הוצאה על רכש פריט מסוים, או קבוצת פריטים).</w:t>
      </w:r>
    </w:p>
    <w:p w14:paraId="5ACDD718" w14:textId="77777777" w:rsidR="00971EB7" w:rsidRPr="00F520DA" w:rsidRDefault="00971EB7" w:rsidP="00CD7CBA">
      <w:pPr>
        <w:pStyle w:val="L3"/>
        <w:tabs>
          <w:tab w:val="clear" w:pos="1440"/>
          <w:tab w:val="num" w:pos="2160"/>
        </w:tabs>
        <w:ind w:left="1944"/>
        <w:rPr>
          <w:rFonts w:ascii="David" w:hAnsi="David"/>
        </w:rPr>
      </w:pPr>
      <w:r w:rsidRPr="00F520DA">
        <w:rPr>
          <w:rFonts w:ascii="David" w:hAnsi="David"/>
          <w:rtl/>
        </w:rPr>
        <w:t xml:space="preserve">פרויקט התייעלות – תהליך בליווי הספק, אשר </w:t>
      </w:r>
      <w:r w:rsidR="00D34165" w:rsidRPr="00F520DA">
        <w:rPr>
          <w:rFonts w:ascii="David" w:hAnsi="David"/>
          <w:rtl/>
        </w:rPr>
        <w:t xml:space="preserve">אמור להביא להתייעלות ביחס למצב הבסיס. </w:t>
      </w:r>
    </w:p>
    <w:p w14:paraId="25C1A28A" w14:textId="77777777" w:rsidR="00D34165" w:rsidRPr="00F520DA" w:rsidRDefault="00B723ED" w:rsidP="00CD7CBA">
      <w:pPr>
        <w:pStyle w:val="L3"/>
        <w:tabs>
          <w:tab w:val="clear" w:pos="1440"/>
          <w:tab w:val="num" w:pos="2160"/>
        </w:tabs>
        <w:ind w:left="1944"/>
        <w:rPr>
          <w:rFonts w:ascii="David" w:hAnsi="David"/>
        </w:rPr>
      </w:pPr>
      <w:r w:rsidRPr="00F520DA">
        <w:rPr>
          <w:rFonts w:ascii="David" w:hAnsi="David"/>
          <w:rtl/>
        </w:rPr>
        <w:t>תקופת ביצוע הפרויקט – תקופת הזמן שבה אמורה ההתייעלות לבוא לידי ביטוי.</w:t>
      </w:r>
    </w:p>
    <w:p w14:paraId="1085546A" w14:textId="77777777" w:rsidR="00B723ED" w:rsidRPr="00F520DA" w:rsidRDefault="00B723ED" w:rsidP="00CD7CBA">
      <w:pPr>
        <w:pStyle w:val="L3"/>
        <w:tabs>
          <w:tab w:val="clear" w:pos="1440"/>
          <w:tab w:val="num" w:pos="2160"/>
        </w:tabs>
        <w:ind w:left="1944"/>
        <w:rPr>
          <w:rFonts w:ascii="David" w:hAnsi="David"/>
        </w:rPr>
      </w:pPr>
      <w:r w:rsidRPr="00F520DA">
        <w:rPr>
          <w:rFonts w:ascii="David" w:hAnsi="David"/>
          <w:rtl/>
        </w:rPr>
        <w:t xml:space="preserve">אופן מדידת ההתייעלות – כדוגמת </w:t>
      </w:r>
      <w:r w:rsidR="00FB248A" w:rsidRPr="00F520DA">
        <w:rPr>
          <w:rFonts w:ascii="David" w:hAnsi="David"/>
          <w:rtl/>
        </w:rPr>
        <w:t>שיעור החיסכון ב</w:t>
      </w:r>
      <w:r w:rsidRPr="00F520DA">
        <w:rPr>
          <w:rFonts w:ascii="David" w:hAnsi="David"/>
          <w:rtl/>
        </w:rPr>
        <w:t xml:space="preserve">ההוצאה על פריט או על קבוצת פריטים ביחס לסכום הבסיס האמור לעיל. </w:t>
      </w:r>
    </w:p>
    <w:p w14:paraId="66041689" w14:textId="77777777" w:rsidR="00DD615B" w:rsidRPr="00F520DA" w:rsidRDefault="00DD615B" w:rsidP="00CD7CBA">
      <w:pPr>
        <w:pStyle w:val="L2"/>
        <w:tabs>
          <w:tab w:val="clear" w:pos="1141"/>
          <w:tab w:val="num" w:pos="1440"/>
        </w:tabs>
        <w:ind w:left="1440"/>
        <w:rPr>
          <w:rFonts w:ascii="David" w:hAnsi="David"/>
        </w:rPr>
      </w:pPr>
      <w:r w:rsidRPr="00F520DA">
        <w:rPr>
          <w:rFonts w:ascii="David" w:hAnsi="David"/>
          <w:rtl/>
        </w:rPr>
        <w:t xml:space="preserve">בונוס התייעלות ישולם </w:t>
      </w:r>
      <w:r w:rsidR="00400AF4" w:rsidRPr="00F520DA">
        <w:rPr>
          <w:rFonts w:ascii="David" w:hAnsi="David"/>
          <w:rtl/>
        </w:rPr>
        <w:t>כסכום חד פעמי, בחשבון העוקב לאחר סיום ביצוע פרויקט ההתייעלות.</w:t>
      </w:r>
    </w:p>
    <w:p w14:paraId="45E1702B" w14:textId="77777777" w:rsidR="007C1DAF" w:rsidRPr="00F520DA" w:rsidRDefault="007C1DAF" w:rsidP="00CD7CBA">
      <w:pPr>
        <w:pStyle w:val="L2"/>
        <w:tabs>
          <w:tab w:val="clear" w:pos="1141"/>
          <w:tab w:val="num" w:pos="1440"/>
        </w:tabs>
        <w:ind w:left="1440"/>
        <w:rPr>
          <w:rFonts w:ascii="David" w:hAnsi="David"/>
          <w:rtl/>
        </w:rPr>
      </w:pPr>
      <w:r w:rsidRPr="00F520DA">
        <w:rPr>
          <w:rFonts w:ascii="David" w:hAnsi="David"/>
          <w:rtl/>
        </w:rPr>
        <w:t>אין מסעיף זה להפחית מאחריות הספק להתייעלות תמידית במערך האופרטיבי של המשרד, כמפורט במכרז זה.</w:t>
      </w:r>
    </w:p>
    <w:p w14:paraId="7498F8C3" w14:textId="77777777" w:rsidR="007C1DAF" w:rsidRPr="00F520DA" w:rsidRDefault="007C1DAF" w:rsidP="00CD7CBA">
      <w:pPr>
        <w:pStyle w:val="L2"/>
        <w:tabs>
          <w:tab w:val="clear" w:pos="1141"/>
          <w:tab w:val="num" w:pos="1440"/>
        </w:tabs>
        <w:ind w:left="1440"/>
        <w:rPr>
          <w:rFonts w:ascii="David" w:hAnsi="David"/>
        </w:rPr>
      </w:pPr>
      <w:r w:rsidRPr="00F520DA">
        <w:rPr>
          <w:rFonts w:ascii="David" w:hAnsi="David"/>
          <w:rtl/>
        </w:rPr>
        <w:t>הקצאת תכנית התייעלות תעשה לפרוייקט</w:t>
      </w:r>
      <w:r w:rsidR="00AA2B79" w:rsidRPr="00F520DA">
        <w:rPr>
          <w:rFonts w:ascii="David" w:hAnsi="David"/>
          <w:rtl/>
        </w:rPr>
        <w:t xml:space="preserve"> בכפוף לכך</w:t>
      </w:r>
      <w:r w:rsidRPr="00F520DA">
        <w:rPr>
          <w:rFonts w:ascii="David" w:hAnsi="David"/>
          <w:rtl/>
        </w:rPr>
        <w:t xml:space="preserve"> שאינו חלק מהעבודה השוטפת וכי ניתן להגדירו מבחינת היקיפי פעילות ולוחות זמנים.</w:t>
      </w:r>
    </w:p>
    <w:p w14:paraId="2B8C3432" w14:textId="77777777" w:rsidR="00AA2B79" w:rsidRPr="00F520DA" w:rsidRDefault="00AA2B79" w:rsidP="00CD7CBA">
      <w:pPr>
        <w:pStyle w:val="L2"/>
        <w:tabs>
          <w:tab w:val="clear" w:pos="1141"/>
          <w:tab w:val="num" w:pos="1440"/>
        </w:tabs>
        <w:ind w:left="1440"/>
        <w:rPr>
          <w:rFonts w:ascii="David" w:hAnsi="David"/>
          <w:rtl/>
        </w:rPr>
      </w:pPr>
      <w:r w:rsidRPr="00F520DA">
        <w:rPr>
          <w:rFonts w:ascii="David" w:hAnsi="David"/>
          <w:rtl/>
        </w:rPr>
        <w:t xml:space="preserve">לספק לא תהיה כל טענה כלפי המשרד לעניין ההחלטה האם ומתי לעשות שימוש במנגנון זה, אחוז הבונוס, או מנגנון המדידה. </w:t>
      </w:r>
    </w:p>
    <w:p w14:paraId="3CBB369C" w14:textId="77777777" w:rsidR="008F74E0" w:rsidRPr="00F520DA" w:rsidRDefault="008F74E0" w:rsidP="00CD7CBA">
      <w:pPr>
        <w:pStyle w:val="L3"/>
        <w:numPr>
          <w:ilvl w:val="0"/>
          <w:numId w:val="0"/>
        </w:numPr>
        <w:ind w:left="1523" w:hanging="504"/>
        <w:rPr>
          <w:rFonts w:ascii="David" w:hAnsi="David"/>
          <w:rtl/>
        </w:rPr>
      </w:pPr>
    </w:p>
    <w:p w14:paraId="752ACD58" w14:textId="77777777" w:rsidR="008F74E0" w:rsidRPr="00F520DA" w:rsidRDefault="008F74E0" w:rsidP="00E614AC">
      <w:pPr>
        <w:keepNext/>
        <w:keepLines/>
        <w:numPr>
          <w:ilvl w:val="0"/>
          <w:numId w:val="82"/>
        </w:numPr>
        <w:tabs>
          <w:tab w:val="clear" w:pos="360"/>
          <w:tab w:val="num" w:pos="684"/>
          <w:tab w:val="left" w:pos="2268"/>
          <w:tab w:val="left" w:pos="3289"/>
        </w:tabs>
        <w:spacing w:line="360" w:lineRule="auto"/>
        <w:ind w:left="981"/>
        <w:jc w:val="both"/>
        <w:rPr>
          <w:b/>
          <w:bCs/>
        </w:rPr>
      </w:pPr>
      <w:bookmarkStart w:id="422" w:name="_Ref177366778"/>
      <w:r w:rsidRPr="00F520DA">
        <w:rPr>
          <w:b/>
          <w:bCs/>
          <w:rtl/>
        </w:rPr>
        <w:t>כוח אדם</w:t>
      </w:r>
      <w:bookmarkEnd w:id="421"/>
      <w:bookmarkEnd w:id="422"/>
      <w:r w:rsidRPr="00F520DA">
        <w:rPr>
          <w:b/>
          <w:bCs/>
          <w:rtl/>
        </w:rPr>
        <w:t xml:space="preserve"> </w:t>
      </w:r>
    </w:p>
    <w:p w14:paraId="06149E89" w14:textId="77777777" w:rsidR="008F74E0" w:rsidRPr="00F520DA" w:rsidRDefault="008F74E0" w:rsidP="00CD7CBA">
      <w:pPr>
        <w:pStyle w:val="L2"/>
        <w:tabs>
          <w:tab w:val="clear" w:pos="1141"/>
          <w:tab w:val="num" w:pos="1861"/>
        </w:tabs>
        <w:ind w:left="1861"/>
        <w:rPr>
          <w:rFonts w:ascii="David" w:hAnsi="David"/>
          <w:u w:val="single"/>
        </w:rPr>
      </w:pPr>
      <w:r w:rsidRPr="00F520DA">
        <w:rPr>
          <w:rFonts w:ascii="David" w:hAnsi="David"/>
          <w:u w:val="single"/>
          <w:rtl/>
        </w:rPr>
        <w:t>כללי</w:t>
      </w:r>
    </w:p>
    <w:p w14:paraId="6012A118" w14:textId="77777777" w:rsidR="008F74E0" w:rsidRPr="00F520DA" w:rsidRDefault="008F74E0" w:rsidP="00E614AC">
      <w:pPr>
        <w:keepNext/>
        <w:keepLines/>
        <w:numPr>
          <w:ilvl w:val="2"/>
          <w:numId w:val="82"/>
        </w:numPr>
        <w:tabs>
          <w:tab w:val="clear" w:pos="1440"/>
          <w:tab w:val="left" w:pos="2268"/>
          <w:tab w:val="num" w:pos="2459"/>
          <w:tab w:val="left" w:pos="3289"/>
        </w:tabs>
        <w:spacing w:line="360" w:lineRule="auto"/>
        <w:ind w:left="1944"/>
        <w:jc w:val="both"/>
      </w:pPr>
      <w:bookmarkStart w:id="423" w:name="_Ref142291255"/>
      <w:r w:rsidRPr="00F520DA">
        <w:rPr>
          <w:rtl/>
        </w:rPr>
        <w:t xml:space="preserve">עבור פעילות שוטפת זו, יועסק </w:t>
      </w:r>
      <w:r w:rsidR="00A61A97" w:rsidRPr="00F520DA">
        <w:rPr>
          <w:rtl/>
        </w:rPr>
        <w:t>צוות בסיס</w:t>
      </w:r>
      <w:r w:rsidRPr="00F520DA">
        <w:rPr>
          <w:rtl/>
        </w:rPr>
        <w:t xml:space="preserve"> כמתואר להלן.</w:t>
      </w:r>
    </w:p>
    <w:p w14:paraId="45BAFFD1" w14:textId="77777777" w:rsidR="008F74E0" w:rsidRPr="00F520DA" w:rsidRDefault="00A61A97" w:rsidP="00E614AC">
      <w:pPr>
        <w:keepNext/>
        <w:keepLines/>
        <w:numPr>
          <w:ilvl w:val="2"/>
          <w:numId w:val="82"/>
        </w:numPr>
        <w:tabs>
          <w:tab w:val="clear" w:pos="1440"/>
          <w:tab w:val="num" w:pos="2160"/>
          <w:tab w:val="left" w:pos="2268"/>
          <w:tab w:val="left" w:pos="3289"/>
        </w:tabs>
        <w:spacing w:line="360" w:lineRule="auto"/>
        <w:ind w:left="1944"/>
        <w:jc w:val="both"/>
      </w:pPr>
      <w:bookmarkStart w:id="424" w:name="_Ref172453212"/>
      <w:r w:rsidRPr="00F520DA">
        <w:rPr>
          <w:rtl/>
        </w:rPr>
        <w:t>צוות הבסיס</w:t>
      </w:r>
      <w:r w:rsidR="008F74E0" w:rsidRPr="00F520DA">
        <w:rPr>
          <w:rtl/>
        </w:rPr>
        <w:t xml:space="preserve"> יכלול את בעלי התפקיד הבאים:</w:t>
      </w:r>
      <w:bookmarkEnd w:id="424"/>
    </w:p>
    <w:p w14:paraId="31F4D68F" w14:textId="77777777" w:rsidR="008F74E0" w:rsidRPr="00F520DA" w:rsidRDefault="008F74E0" w:rsidP="008F74E0">
      <w:pPr>
        <w:tabs>
          <w:tab w:val="left" w:pos="2268"/>
          <w:tab w:val="left" w:pos="3289"/>
        </w:tabs>
        <w:ind w:left="-52"/>
      </w:pPr>
      <w:r w:rsidRPr="00F520DA">
        <w:rPr>
          <w:noProof/>
          <w:rtl/>
        </w:rPr>
        <w:drawing>
          <wp:inline distT="0" distB="0" distL="0" distR="0" wp14:anchorId="599D2C8D" wp14:editId="7633198B">
            <wp:extent cx="5278120" cy="1656809"/>
            <wp:effectExtent l="76200" t="0" r="93980" b="0"/>
            <wp:docPr id="421789364" name="דיאגרמה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0F599F12" w14:textId="77777777" w:rsidR="007A0FF5" w:rsidRDefault="008F74E0" w:rsidP="00E614AC">
      <w:pPr>
        <w:keepNext/>
        <w:keepLines/>
        <w:numPr>
          <w:ilvl w:val="2"/>
          <w:numId w:val="82"/>
        </w:numPr>
        <w:tabs>
          <w:tab w:val="clear" w:pos="1440"/>
          <w:tab w:val="num" w:pos="1861"/>
          <w:tab w:val="left" w:pos="2268"/>
          <w:tab w:val="left" w:pos="3289"/>
        </w:tabs>
        <w:spacing w:line="360" w:lineRule="auto"/>
        <w:ind w:left="1645"/>
        <w:jc w:val="both"/>
      </w:pPr>
      <w:r w:rsidRPr="00F520DA">
        <w:rPr>
          <w:rtl/>
        </w:rPr>
        <w:t xml:space="preserve"> </w:t>
      </w:r>
      <w:bookmarkStart w:id="425" w:name="_Ref172449709"/>
      <w:r w:rsidRPr="00F520DA">
        <w:rPr>
          <w:rtl/>
        </w:rPr>
        <w:t xml:space="preserve">כלל </w:t>
      </w:r>
      <w:r w:rsidR="005D2F00" w:rsidRPr="00F520DA">
        <w:rPr>
          <w:rtl/>
        </w:rPr>
        <w:t>נותני השירותים ב</w:t>
      </w:r>
      <w:r w:rsidR="00A61A97" w:rsidRPr="00F520DA">
        <w:rPr>
          <w:rtl/>
        </w:rPr>
        <w:t>צוות הבסיס</w:t>
      </w:r>
      <w:r w:rsidRPr="00F520DA">
        <w:rPr>
          <w:rtl/>
        </w:rPr>
        <w:t xml:space="preserve"> יועסקו </w:t>
      </w:r>
      <w:r w:rsidR="00D222A5" w:rsidRPr="00F520DA">
        <w:rPr>
          <w:rtl/>
        </w:rPr>
        <w:t xml:space="preserve">על ידי הספק </w:t>
      </w:r>
      <w:r w:rsidRPr="00F520DA">
        <w:rPr>
          <w:rtl/>
        </w:rPr>
        <w:t xml:space="preserve">לצורך </w:t>
      </w:r>
      <w:r w:rsidR="00D222A5" w:rsidRPr="00F520DA">
        <w:rPr>
          <w:rtl/>
        </w:rPr>
        <w:t>מתן השירותים נשוא מפרט שירותים זה,</w:t>
      </w:r>
      <w:r w:rsidRPr="00F520DA">
        <w:rPr>
          <w:rtl/>
        </w:rPr>
        <w:t xml:space="preserve"> </w:t>
      </w:r>
      <w:r w:rsidR="00D222A5" w:rsidRPr="00F520DA">
        <w:rPr>
          <w:rtl/>
        </w:rPr>
        <w:t>ב</w:t>
      </w:r>
      <w:r w:rsidRPr="00F520DA">
        <w:rPr>
          <w:rtl/>
        </w:rPr>
        <w:t xml:space="preserve">היקף שעות חודשי </w:t>
      </w:r>
      <w:bookmarkEnd w:id="425"/>
      <w:r w:rsidR="005631DB" w:rsidRPr="00F520DA">
        <w:rPr>
          <w:rtl/>
        </w:rPr>
        <w:t>אשר יאפשר זמינות מלאה למשרד, לרבות זמינות בשעות לא שגרתיות וביצוע משימות בהגדרת לו"ז קצר.</w:t>
      </w:r>
    </w:p>
    <w:p w14:paraId="18D7F96E" w14:textId="4CF5DE2F" w:rsidR="008F74E0" w:rsidRPr="00F520DA" w:rsidRDefault="001A0D09" w:rsidP="00E614AC">
      <w:pPr>
        <w:keepNext/>
        <w:keepLines/>
        <w:numPr>
          <w:ilvl w:val="2"/>
          <w:numId w:val="82"/>
        </w:numPr>
        <w:tabs>
          <w:tab w:val="clear" w:pos="1440"/>
          <w:tab w:val="num" w:pos="1861"/>
          <w:tab w:val="left" w:pos="2268"/>
          <w:tab w:val="left" w:pos="3289"/>
        </w:tabs>
        <w:spacing w:line="360" w:lineRule="auto"/>
        <w:ind w:left="1645"/>
        <w:jc w:val="both"/>
      </w:pPr>
      <w:r>
        <w:rPr>
          <w:rFonts w:hint="cs"/>
          <w:rtl/>
        </w:rPr>
        <w:t>יובהר כי כל דרישות המשרדיות (בק אופיס)</w:t>
      </w:r>
      <w:r w:rsidR="008B0601">
        <w:rPr>
          <w:rFonts w:hint="cs"/>
          <w:rtl/>
        </w:rPr>
        <w:t xml:space="preserve"> יהיו באחריות הספק לרבות כלל המעטפת הנדרשת למתן השירותים. למען הסר ספק לא תשולם תמורה נוספת.</w:t>
      </w:r>
    </w:p>
    <w:bookmarkEnd w:id="423"/>
    <w:p w14:paraId="040AFA85" w14:textId="2E28545A" w:rsidR="008F74E0" w:rsidRPr="00F520DA" w:rsidRDefault="008F74E0" w:rsidP="00E614AC">
      <w:pPr>
        <w:numPr>
          <w:ilvl w:val="2"/>
          <w:numId w:val="82"/>
        </w:numPr>
        <w:tabs>
          <w:tab w:val="clear" w:pos="1440"/>
          <w:tab w:val="num" w:pos="1861"/>
          <w:tab w:val="left" w:pos="2268"/>
          <w:tab w:val="left" w:pos="3289"/>
        </w:tabs>
        <w:spacing w:line="360" w:lineRule="auto"/>
        <w:ind w:left="1645"/>
        <w:jc w:val="both"/>
      </w:pPr>
      <w:r w:rsidRPr="00F520DA">
        <w:rPr>
          <w:rtl/>
        </w:rPr>
        <w:t xml:space="preserve">בכל מקרה בו יבקש הספק להחליף אחד </w:t>
      </w:r>
      <w:r w:rsidR="005D2F00" w:rsidRPr="00F520DA">
        <w:rPr>
          <w:rtl/>
        </w:rPr>
        <w:t>מנותני השירותים ב</w:t>
      </w:r>
      <w:r w:rsidR="00A61A97" w:rsidRPr="00F520DA">
        <w:rPr>
          <w:rtl/>
        </w:rPr>
        <w:t>צוות הבסיס</w:t>
      </w:r>
      <w:r w:rsidRPr="00F520DA">
        <w:rPr>
          <w:rtl/>
        </w:rPr>
        <w:t>, לרב</w:t>
      </w:r>
      <w:r w:rsidR="00BD6EC4">
        <w:rPr>
          <w:rFonts w:hint="cs"/>
          <w:rtl/>
        </w:rPr>
        <w:t>ו</w:t>
      </w:r>
      <w:r w:rsidRPr="00F520DA">
        <w:rPr>
          <w:rtl/>
        </w:rPr>
        <w:t xml:space="preserve">ת מנהל הפרויקט, או במקרה ואין באפשרות מי </w:t>
      </w:r>
      <w:r w:rsidR="005D2F00" w:rsidRPr="00F520DA">
        <w:rPr>
          <w:rtl/>
        </w:rPr>
        <w:t>מנותני השירותים ב</w:t>
      </w:r>
      <w:r w:rsidR="00A61A97" w:rsidRPr="00F520DA">
        <w:rPr>
          <w:rtl/>
        </w:rPr>
        <w:t>צוות הבסיס</w:t>
      </w:r>
      <w:r w:rsidRPr="00F520DA">
        <w:rPr>
          <w:rtl/>
        </w:rPr>
        <w:t xml:space="preserve"> ליתן השירותים למזמין בהתאם למסמכי המכרז, ההצעה וההסכם, יהא על המציע לפנות למזמין בכתב בבקשה לאישורו של </w:t>
      </w:r>
      <w:r w:rsidR="00D222A5" w:rsidRPr="00F520DA">
        <w:rPr>
          <w:rtl/>
        </w:rPr>
        <w:t xml:space="preserve">נותן השירותים </w:t>
      </w:r>
      <w:r w:rsidRPr="00F520DA">
        <w:rPr>
          <w:rtl/>
        </w:rPr>
        <w:t>החדש ע"י המזמין לפחות 14 יום מראש</w:t>
      </w:r>
      <w:r w:rsidR="00F13CFD" w:rsidRPr="00F520DA">
        <w:rPr>
          <w:rtl/>
        </w:rPr>
        <w:t>.</w:t>
      </w:r>
      <w:r w:rsidRPr="00F520DA">
        <w:rPr>
          <w:rtl/>
        </w:rPr>
        <w:t xml:space="preserve"> המשרד יהא רשאי ליתן את אישורו או להימנע מכך, לפי שיקול דעתו המוחלט. החלפת מי </w:t>
      </w:r>
      <w:r w:rsidR="00D222A5" w:rsidRPr="00F520DA">
        <w:rPr>
          <w:rtl/>
        </w:rPr>
        <w:t>מנותני השירותים ב</w:t>
      </w:r>
      <w:r w:rsidR="00A61A97" w:rsidRPr="00F520DA">
        <w:rPr>
          <w:rtl/>
        </w:rPr>
        <w:t>צוות הבסיס</w:t>
      </w:r>
      <w:r w:rsidRPr="00F520DA">
        <w:rPr>
          <w:rtl/>
        </w:rPr>
        <w:t xml:space="preserve"> מותנית באישור בכתב של המזמין ובעמידתו של המחליף בתנאי הסף הרלוונטיים לתפקידו. המשרדי יהיה רשאי, על פי שיקול דעתו, לראיין את המועמדים להחליף את נותן השירותים שעזב. במידה והמשרד לא אישר את המועמד, באחריות הספק להציג ל</w:t>
      </w:r>
      <w:r w:rsidR="00BC5C02" w:rsidRPr="00F520DA">
        <w:rPr>
          <w:rtl/>
        </w:rPr>
        <w:t xml:space="preserve">מזמין </w:t>
      </w:r>
      <w:r w:rsidRPr="00F520DA">
        <w:rPr>
          <w:rtl/>
        </w:rPr>
        <w:t xml:space="preserve"> מועמד חליפי, העומד בכל דרישות המכרז, בתוך 14 יום ממועד הודעת המשרד.</w:t>
      </w:r>
    </w:p>
    <w:p w14:paraId="34397717" w14:textId="77777777" w:rsidR="008F74E0" w:rsidRPr="00F520DA" w:rsidRDefault="008F74E0" w:rsidP="00E614AC">
      <w:pPr>
        <w:numPr>
          <w:ilvl w:val="2"/>
          <w:numId w:val="82"/>
        </w:numPr>
        <w:tabs>
          <w:tab w:val="clear" w:pos="1440"/>
          <w:tab w:val="num" w:pos="1861"/>
          <w:tab w:val="left" w:pos="2268"/>
          <w:tab w:val="left" w:pos="3289"/>
        </w:tabs>
        <w:spacing w:line="360" w:lineRule="auto"/>
        <w:ind w:left="1645"/>
        <w:jc w:val="both"/>
      </w:pPr>
      <w:r w:rsidRPr="00F520DA">
        <w:rPr>
          <w:rtl/>
        </w:rPr>
        <w:t>על הספק להתאים את היקף כוח האדם, תמהיל המועסקים והיקף העסקה של כל נותן שירותים להיקף הפעילות הצפוי וזאת תוך עמידה מלאה באמנת השירותים (</w:t>
      </w:r>
      <w:r w:rsidRPr="00F520DA">
        <w:t>SLA</w:t>
      </w:r>
      <w:r w:rsidRPr="00F520DA">
        <w:rPr>
          <w:rtl/>
        </w:rPr>
        <w:t xml:space="preserve">) המפורטת בסעיף </w:t>
      </w:r>
      <w:r w:rsidRPr="00F520DA">
        <w:rPr>
          <w:rtl/>
        </w:rPr>
        <w:fldChar w:fldCharType="begin"/>
      </w:r>
      <w:r w:rsidRPr="00F520DA">
        <w:rPr>
          <w:rtl/>
        </w:rPr>
        <w:instrText xml:space="preserve"> </w:instrText>
      </w:r>
      <w:r w:rsidRPr="00F520DA">
        <w:instrText>REF</w:instrText>
      </w:r>
      <w:r w:rsidRPr="00F520DA">
        <w:rPr>
          <w:rtl/>
        </w:rPr>
        <w:instrText xml:space="preserve"> _</w:instrText>
      </w:r>
      <w:r w:rsidRPr="00F520DA">
        <w:instrText>Ref66874664 \r \h</w:instrText>
      </w:r>
      <w:r w:rsidRPr="00F520DA">
        <w:rPr>
          <w:rtl/>
        </w:rPr>
        <w:instrText xml:space="preserve"> </w:instrText>
      </w:r>
      <w:r w:rsidR="00CD163C" w:rsidRPr="00F520DA">
        <w:rPr>
          <w:rtl/>
        </w:rPr>
        <w:instrText xml:space="preserve"> \* </w:instrText>
      </w:r>
      <w:r w:rsidR="00CD163C" w:rsidRPr="00F520DA">
        <w:instrText>MERGEFORMAT</w:instrText>
      </w:r>
      <w:r w:rsidR="00CD163C" w:rsidRPr="00F520DA">
        <w:rPr>
          <w:rtl/>
        </w:rPr>
        <w:instrText xml:space="preserve"> </w:instrText>
      </w:r>
      <w:r w:rsidRPr="00F520DA">
        <w:rPr>
          <w:rtl/>
        </w:rPr>
      </w:r>
      <w:r w:rsidRPr="00F520DA">
        <w:rPr>
          <w:rtl/>
        </w:rPr>
        <w:fldChar w:fldCharType="separate"/>
      </w:r>
      <w:r w:rsidRPr="00F520DA">
        <w:rPr>
          <w:cs/>
        </w:rPr>
        <w:t>‎</w:t>
      </w:r>
      <w:r w:rsidRPr="00F520DA">
        <w:t>24</w:t>
      </w:r>
      <w:r w:rsidRPr="00F520DA">
        <w:rPr>
          <w:rtl/>
        </w:rPr>
        <w:fldChar w:fldCharType="end"/>
      </w:r>
      <w:r w:rsidRPr="00F520DA">
        <w:rPr>
          <w:rtl/>
        </w:rPr>
        <w:t xml:space="preserve"> להסכם ההתקשרות. </w:t>
      </w:r>
    </w:p>
    <w:p w14:paraId="1B9A7EBB" w14:textId="77777777" w:rsidR="007E7819" w:rsidRPr="00F520DA" w:rsidRDefault="007E7819"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במידה שהמשרד מבקש להחליף </w:t>
      </w:r>
      <w:r w:rsidR="005D2F00" w:rsidRPr="00F520DA">
        <w:rPr>
          <w:rtl/>
        </w:rPr>
        <w:t>נותן שירותים ב</w:t>
      </w:r>
      <w:r w:rsidR="00A61A97" w:rsidRPr="00F520DA">
        <w:rPr>
          <w:rtl/>
        </w:rPr>
        <w:t>צוות הבסיס</w:t>
      </w:r>
      <w:r w:rsidR="005D2F00" w:rsidRPr="00F520DA">
        <w:rPr>
          <w:rtl/>
        </w:rPr>
        <w:t xml:space="preserve"> </w:t>
      </w:r>
      <w:r w:rsidRPr="00F520DA">
        <w:rPr>
          <w:rtl/>
        </w:rPr>
        <w:t xml:space="preserve">או </w:t>
      </w:r>
      <w:r w:rsidR="005D2F00" w:rsidRPr="00F520DA">
        <w:rPr>
          <w:rtl/>
        </w:rPr>
        <w:t xml:space="preserve">שהספק </w:t>
      </w:r>
      <w:r w:rsidRPr="00F520DA">
        <w:rPr>
          <w:rtl/>
        </w:rPr>
        <w:t xml:space="preserve">מבקש להחליף </w:t>
      </w:r>
      <w:r w:rsidR="005D2F00" w:rsidRPr="00F520DA">
        <w:rPr>
          <w:rtl/>
        </w:rPr>
        <w:t xml:space="preserve">נותן שירותים </w:t>
      </w:r>
      <w:r w:rsidRPr="00F520DA">
        <w:rPr>
          <w:rtl/>
        </w:rPr>
        <w:t xml:space="preserve">שהוצג בהצעה, לשמש כבעל תפקיד בפרוייקט, </w:t>
      </w:r>
      <w:r w:rsidR="005D2F00" w:rsidRPr="00F520DA">
        <w:rPr>
          <w:rtl/>
        </w:rPr>
        <w:t xml:space="preserve">הספק </w:t>
      </w:r>
      <w:r w:rsidRPr="00F520DA">
        <w:rPr>
          <w:rtl/>
        </w:rPr>
        <w:t xml:space="preserve">יידרש להגיש בקשה בכתב להחלפת </w:t>
      </w:r>
      <w:r w:rsidR="005D2F00" w:rsidRPr="00F520DA">
        <w:rPr>
          <w:rtl/>
        </w:rPr>
        <w:t xml:space="preserve">נותן השירותים </w:t>
      </w:r>
      <w:r w:rsidRPr="00F520DA">
        <w:rPr>
          <w:rtl/>
        </w:rPr>
        <w:t xml:space="preserve">מבעוד מועד וזאת טרם ביצוע ההחלפה בפועל. </w:t>
      </w:r>
    </w:p>
    <w:p w14:paraId="10FC8974" w14:textId="77777777" w:rsidR="007E7819" w:rsidRPr="00F520DA" w:rsidRDefault="007E7819"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הבקשה תוגש על גבי אותם טפסים שבחוברת ההצעה המתייחסים לתפקיד בו מבקש הקבלן להחליף את העובד, בצירוף המסמכים הנדרשים בחוברת ההצעה, המתייחסים לעובד המחליף.</w:t>
      </w:r>
    </w:p>
    <w:p w14:paraId="4331DF7D" w14:textId="77777777" w:rsidR="007E7819" w:rsidRPr="00F520DA" w:rsidRDefault="007E7819"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הבקשה תוגש </w:t>
      </w:r>
      <w:r w:rsidR="00DE6B08" w:rsidRPr="00F520DA">
        <w:rPr>
          <w:rtl/>
        </w:rPr>
        <w:t>לאגף רכש</w:t>
      </w:r>
      <w:r w:rsidR="00A26327" w:rsidRPr="00F520DA">
        <w:rPr>
          <w:rtl/>
        </w:rPr>
        <w:t xml:space="preserve"> לבדיקה.</w:t>
      </w:r>
    </w:p>
    <w:p w14:paraId="6B5788A9" w14:textId="77777777" w:rsidR="007E7819" w:rsidRPr="00F520DA" w:rsidRDefault="007E7819"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כמו כן, על </w:t>
      </w:r>
      <w:r w:rsidR="00B802AD" w:rsidRPr="00F520DA">
        <w:rPr>
          <w:rtl/>
        </w:rPr>
        <w:t xml:space="preserve">הספק </w:t>
      </w:r>
      <w:r w:rsidRPr="00F520DA">
        <w:rPr>
          <w:rtl/>
        </w:rPr>
        <w:t xml:space="preserve">להקפיד </w:t>
      </w:r>
      <w:r w:rsidR="00B802AD" w:rsidRPr="00F520DA">
        <w:rPr>
          <w:rtl/>
        </w:rPr>
        <w:t xml:space="preserve">שנותן השירותים </w:t>
      </w:r>
      <w:r w:rsidRPr="00F520DA">
        <w:rPr>
          <w:rtl/>
        </w:rPr>
        <w:t>המוצע יעמוד במלוא דרישות המכרז</w:t>
      </w:r>
      <w:r w:rsidR="00A26327" w:rsidRPr="00F520DA">
        <w:rPr>
          <w:rtl/>
        </w:rPr>
        <w:t>.</w:t>
      </w:r>
    </w:p>
    <w:p w14:paraId="1822BBD3" w14:textId="77777777" w:rsidR="00B4305D" w:rsidRPr="00F520DA" w:rsidRDefault="00B4305D"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לשם הפעלת הפרוייקט יפעל </w:t>
      </w:r>
      <w:r w:rsidR="00F0138F" w:rsidRPr="00F520DA">
        <w:rPr>
          <w:rtl/>
        </w:rPr>
        <w:t xml:space="preserve">הספק </w:t>
      </w:r>
      <w:r w:rsidRPr="00F520DA">
        <w:rPr>
          <w:rtl/>
        </w:rPr>
        <w:t>ממשרדיו הוא, תוך איתור, גיוס והצבת כוח האדם והאמצעים הבאים, על ידו ועל חשבונו בהיקף ובדרישות המפורטים להלן.</w:t>
      </w:r>
    </w:p>
    <w:p w14:paraId="078C4E05" w14:textId="77777777" w:rsidR="00B4305D" w:rsidRPr="00F520DA" w:rsidRDefault="00B802AD"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נותני השירותים מטעם </w:t>
      </w:r>
      <w:r w:rsidR="00F0138F" w:rsidRPr="00F520DA">
        <w:rPr>
          <w:rtl/>
        </w:rPr>
        <w:t>הספק</w:t>
      </w:r>
      <w:r w:rsidR="00B4305D" w:rsidRPr="00F520DA">
        <w:rPr>
          <w:rtl/>
        </w:rPr>
        <w:t xml:space="preserve">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w:t>
      </w:r>
      <w:r w:rsidR="00F0138F" w:rsidRPr="00F520DA">
        <w:rPr>
          <w:rtl/>
        </w:rPr>
        <w:t>הספק</w:t>
      </w:r>
      <w:r w:rsidR="00B4305D" w:rsidRPr="00F520DA">
        <w:rPr>
          <w:rtl/>
        </w:rPr>
        <w:t xml:space="preserve"> להקצות מקום עבודה לכל העובדים מטעמו בפרוייקט זה, ולספק להם את כל הציוד והאמצעים לביצוע עבודתם בשלמות, כנדרש במכרז.</w:t>
      </w:r>
    </w:p>
    <w:p w14:paraId="2C99CA6B" w14:textId="77777777" w:rsidR="00B4305D" w:rsidRPr="00F520DA" w:rsidRDefault="00B4305D" w:rsidP="00E614AC">
      <w:pPr>
        <w:numPr>
          <w:ilvl w:val="2"/>
          <w:numId w:val="82"/>
        </w:numPr>
        <w:tabs>
          <w:tab w:val="clear" w:pos="1440"/>
          <w:tab w:val="num" w:pos="1861"/>
          <w:tab w:val="left" w:pos="2268"/>
          <w:tab w:val="left" w:pos="3289"/>
        </w:tabs>
        <w:spacing w:line="360" w:lineRule="auto"/>
        <w:ind w:left="1645"/>
        <w:jc w:val="both"/>
      </w:pPr>
      <w:r w:rsidRPr="00F520DA">
        <w:rPr>
          <w:rtl/>
        </w:rPr>
        <w:t>המ</w:t>
      </w:r>
      <w:r w:rsidR="00F0138F" w:rsidRPr="00F520DA">
        <w:rPr>
          <w:rtl/>
        </w:rPr>
        <w:t>זמין</w:t>
      </w:r>
      <w:r w:rsidRPr="00F520DA">
        <w:rPr>
          <w:rtl/>
        </w:rPr>
        <w:t xml:space="preserve"> רשאי לבחון מראש את התאמתו של כל </w:t>
      </w:r>
      <w:r w:rsidR="00BF7025" w:rsidRPr="00F520DA">
        <w:rPr>
          <w:rtl/>
        </w:rPr>
        <w:t xml:space="preserve">נותן שירותים </w:t>
      </w:r>
      <w:r w:rsidRPr="00F520DA">
        <w:rPr>
          <w:rtl/>
        </w:rPr>
        <w:t>מבחינה מקצועית לדרישות המכרז.</w:t>
      </w:r>
    </w:p>
    <w:p w14:paraId="22F731FB" w14:textId="77777777" w:rsidR="00B4305D" w:rsidRPr="00F520DA" w:rsidRDefault="00B4305D"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ככל שיתברר שכח האדם המוצע, של המציע הזוכה, אינו עומד בדרישות המכרז יחוייב </w:t>
      </w:r>
      <w:r w:rsidR="00F0138F" w:rsidRPr="00F520DA">
        <w:rPr>
          <w:rtl/>
        </w:rPr>
        <w:t>הספק</w:t>
      </w:r>
      <w:r w:rsidRPr="00F520DA">
        <w:rPr>
          <w:rtl/>
        </w:rPr>
        <w:t xml:space="preserve"> להחליף את </w:t>
      </w:r>
      <w:r w:rsidR="00BF7025" w:rsidRPr="00F520DA">
        <w:rPr>
          <w:rtl/>
        </w:rPr>
        <w:t xml:space="preserve">נותן השירותים </w:t>
      </w:r>
      <w:r w:rsidRPr="00F520DA">
        <w:rPr>
          <w:rtl/>
        </w:rPr>
        <w:t xml:space="preserve">המוצע </w:t>
      </w:r>
      <w:r w:rsidR="00BF7025" w:rsidRPr="00F520DA">
        <w:rPr>
          <w:rtl/>
        </w:rPr>
        <w:t xml:space="preserve">בנותן שירותים </w:t>
      </w:r>
      <w:r w:rsidRPr="00F520DA">
        <w:rPr>
          <w:rtl/>
        </w:rPr>
        <w:t>העונה לדרישות המכרז והמתאים לביצוע התפקיד.</w:t>
      </w:r>
    </w:p>
    <w:p w14:paraId="00452C20" w14:textId="77777777" w:rsidR="00B4305D" w:rsidRPr="00F520DA" w:rsidRDefault="00F0138F"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המזמין</w:t>
      </w:r>
      <w:r w:rsidR="00B4305D" w:rsidRPr="00F520DA">
        <w:rPr>
          <w:rtl/>
        </w:rPr>
        <w:t xml:space="preserve"> יבדוק התאמתו של כל </w:t>
      </w:r>
      <w:r w:rsidR="00BF7025" w:rsidRPr="00F520DA">
        <w:rPr>
          <w:rtl/>
        </w:rPr>
        <w:t xml:space="preserve">נותן שירותים </w:t>
      </w:r>
      <w:r w:rsidR="00B4305D" w:rsidRPr="00F520DA">
        <w:rPr>
          <w:rtl/>
        </w:rPr>
        <w:t>כזה לדרישות המכרז.</w:t>
      </w:r>
    </w:p>
    <w:p w14:paraId="78BA751A" w14:textId="77777777" w:rsidR="00B4305D" w:rsidRPr="00F520DA" w:rsidRDefault="007E7819"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הספק </w:t>
      </w:r>
      <w:r w:rsidR="00B4305D" w:rsidRPr="00F520DA">
        <w:rPr>
          <w:rtl/>
        </w:rPr>
        <w:t xml:space="preserve">יעסיק ויחתום על חוזה העסקה עם כל </w:t>
      </w:r>
      <w:r w:rsidR="00BF7025" w:rsidRPr="00F520DA">
        <w:rPr>
          <w:rtl/>
        </w:rPr>
        <w:t xml:space="preserve">נותן שירותים המועסק מטעמו </w:t>
      </w:r>
      <w:r w:rsidR="00B4305D" w:rsidRPr="00F520DA">
        <w:rPr>
          <w:rtl/>
        </w:rPr>
        <w:t xml:space="preserve">ויהיה </w:t>
      </w:r>
      <w:r w:rsidR="00BF7025" w:rsidRPr="00F520DA">
        <w:rPr>
          <w:rtl/>
        </w:rPr>
        <w:t>ה</w:t>
      </w:r>
      <w:r w:rsidR="00B4305D" w:rsidRPr="00F520DA">
        <w:rPr>
          <w:rtl/>
        </w:rPr>
        <w:t xml:space="preserve">אחראי </w:t>
      </w:r>
      <w:r w:rsidR="00BF7025" w:rsidRPr="00F520DA">
        <w:rPr>
          <w:rtl/>
        </w:rPr>
        <w:t xml:space="preserve">הבלעדי על </w:t>
      </w:r>
      <w:r w:rsidR="00B4305D" w:rsidRPr="00F520DA">
        <w:rPr>
          <w:rtl/>
        </w:rPr>
        <w:t>פעילותו השוטפת.</w:t>
      </w:r>
    </w:p>
    <w:p w14:paraId="242B7077" w14:textId="77777777" w:rsidR="00B4305D" w:rsidRPr="00F520DA" w:rsidRDefault="00B4305D"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31865D6C" w14:textId="77777777" w:rsidR="00B4305D" w:rsidRPr="00F520DA" w:rsidRDefault="00B4305D"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0ABACA0F" w14:textId="77777777" w:rsidR="008F74E0" w:rsidRPr="00BD0E35" w:rsidRDefault="008F74E0" w:rsidP="00BD0E35">
      <w:pPr>
        <w:keepNext/>
        <w:keepLines/>
        <w:numPr>
          <w:ilvl w:val="0"/>
          <w:numId w:val="82"/>
        </w:numPr>
        <w:tabs>
          <w:tab w:val="clear" w:pos="360"/>
          <w:tab w:val="num" w:pos="684"/>
          <w:tab w:val="num" w:pos="1861"/>
          <w:tab w:val="left" w:pos="2268"/>
          <w:tab w:val="left" w:pos="3289"/>
        </w:tabs>
        <w:spacing w:line="360" w:lineRule="auto"/>
        <w:ind w:left="981"/>
        <w:jc w:val="both"/>
        <w:rPr>
          <w:b/>
          <w:bCs/>
          <w:u w:val="single"/>
        </w:rPr>
      </w:pPr>
      <w:r w:rsidRPr="00BD0E35">
        <w:rPr>
          <w:b/>
          <w:bCs/>
          <w:u w:val="single"/>
          <w:rtl/>
        </w:rPr>
        <w:t>מנהל הפרויקט</w:t>
      </w:r>
    </w:p>
    <w:p w14:paraId="3AE6626A" w14:textId="77777777" w:rsidR="008F74E0" w:rsidRPr="00F520DA" w:rsidRDefault="008F74E0"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יעמוד בכל תנאי הסף כפי שהוגדרו במכרז. </w:t>
      </w:r>
    </w:p>
    <w:p w14:paraId="335A427E" w14:textId="77777777" w:rsidR="008F74E0" w:rsidRPr="00F520DA" w:rsidRDefault="008F74E0"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יהא אחראי על הקשר עם נציג המזמין או מי מטעמו בכל עניין הקשור לביצוע השירותים הנדרשים במכרז זה. כמו כן הנציג הניהולי יהא אחראי על ניהול כלל העבודות והפעילויות הנדרשות במכרז זה לרבות: ניהול צוותי </w:t>
      </w:r>
      <w:r w:rsidR="00B94DCB" w:rsidRPr="00F520DA">
        <w:rPr>
          <w:rtl/>
        </w:rPr>
        <w:t xml:space="preserve">נותני השירותים </w:t>
      </w:r>
      <w:r w:rsidRPr="00F520DA">
        <w:rPr>
          <w:rtl/>
        </w:rPr>
        <w:t xml:space="preserve">מטעם </w:t>
      </w:r>
      <w:r w:rsidR="00B94DCB" w:rsidRPr="00F520DA">
        <w:rPr>
          <w:rtl/>
        </w:rPr>
        <w:t>הספק</w:t>
      </w:r>
      <w:r w:rsidRPr="00F520DA">
        <w:rPr>
          <w:rtl/>
        </w:rPr>
        <w:t>, ניהול הלוגיסטיקה הנדרשת, פתרון בעיות, מתן דיווחים, מענה לדרישות אחראי המשרד ומי מטעמו וכיו"ב.</w:t>
      </w:r>
    </w:p>
    <w:p w14:paraId="28B5A847" w14:textId="77777777" w:rsidR="00BC009A" w:rsidRPr="00F520DA" w:rsidRDefault="008F74E0" w:rsidP="00E614AC">
      <w:pPr>
        <w:numPr>
          <w:ilvl w:val="2"/>
          <w:numId w:val="82"/>
        </w:numPr>
        <w:tabs>
          <w:tab w:val="clear" w:pos="1440"/>
          <w:tab w:val="num" w:pos="1861"/>
          <w:tab w:val="left" w:pos="2268"/>
          <w:tab w:val="left" w:pos="3289"/>
        </w:tabs>
        <w:spacing w:line="360" w:lineRule="auto"/>
        <w:ind w:left="1645"/>
        <w:jc w:val="both"/>
      </w:pPr>
      <w:r w:rsidRPr="00F520DA">
        <w:rPr>
          <w:rtl/>
        </w:rPr>
        <w:t xml:space="preserve">מנהל </w:t>
      </w:r>
      <w:r w:rsidR="00B94DCB" w:rsidRPr="00F520DA">
        <w:rPr>
          <w:rtl/>
        </w:rPr>
        <w:t xml:space="preserve">את </w:t>
      </w:r>
      <w:r w:rsidRPr="00F520DA">
        <w:rPr>
          <w:rtl/>
        </w:rPr>
        <w:t xml:space="preserve">כלל השירות מבחינה מנהלית, לוגיסטית ותקציבית. </w:t>
      </w:r>
    </w:p>
    <w:p w14:paraId="5C0570BA" w14:textId="77777777" w:rsidR="008F74E0" w:rsidRPr="00F520DA" w:rsidRDefault="008F74E0"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אחראי לניהול וסנכרון כלל הפעילויות </w:t>
      </w:r>
      <w:r w:rsidR="00BC009A" w:rsidRPr="00F520DA">
        <w:rPr>
          <w:rtl/>
        </w:rPr>
        <w:t xml:space="preserve">נותני השירותים </w:t>
      </w:r>
      <w:r w:rsidRPr="00F520DA">
        <w:rPr>
          <w:rtl/>
        </w:rPr>
        <w:t>והיועצים אשר יתנו שירותים בפרויקט מטעם הספק.</w:t>
      </w:r>
    </w:p>
    <w:p w14:paraId="57C26D9B" w14:textId="77777777" w:rsidR="008F74E0" w:rsidRPr="00F520DA" w:rsidRDefault="008F74E0" w:rsidP="00E614AC">
      <w:pPr>
        <w:numPr>
          <w:ilvl w:val="2"/>
          <w:numId w:val="82"/>
        </w:numPr>
        <w:tabs>
          <w:tab w:val="clear" w:pos="1440"/>
          <w:tab w:val="num" w:pos="1861"/>
          <w:tab w:val="left" w:pos="2268"/>
          <w:tab w:val="left" w:pos="3289"/>
        </w:tabs>
        <w:spacing w:line="360" w:lineRule="auto"/>
        <w:ind w:left="1645"/>
        <w:jc w:val="both"/>
      </w:pPr>
      <w:r w:rsidRPr="00F520DA">
        <w:rPr>
          <w:rtl/>
        </w:rPr>
        <w:t xml:space="preserve">הכנת תוכניות עבודה שנתית כוללות יחד עם הצוותים המקצועיים באגף הרכש, </w:t>
      </w:r>
      <w:r w:rsidR="00AE443F" w:rsidRPr="00F520DA">
        <w:rPr>
          <w:rtl/>
        </w:rPr>
        <w:t>ובמידת הצורך ביחידות נוספות של המשרד</w:t>
      </w:r>
      <w:r w:rsidRPr="00F520DA">
        <w:rPr>
          <w:rtl/>
        </w:rPr>
        <w:t>.</w:t>
      </w:r>
    </w:p>
    <w:p w14:paraId="58F3AB93" w14:textId="77777777" w:rsidR="005132D9" w:rsidRPr="00F520DA" w:rsidRDefault="005132D9"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סיוע וליווי המשרד בהיבטים מקצועיים של הליכים משפטיים הנוגעים לתחום הרכש שלווה על ידי הספק.</w:t>
      </w:r>
    </w:p>
    <w:p w14:paraId="1709FF32" w14:textId="77777777" w:rsidR="005132D9" w:rsidRPr="00F520DA" w:rsidRDefault="005132D9" w:rsidP="00E614AC">
      <w:pPr>
        <w:numPr>
          <w:ilvl w:val="2"/>
          <w:numId w:val="82"/>
        </w:numPr>
        <w:tabs>
          <w:tab w:val="clear" w:pos="1440"/>
          <w:tab w:val="num" w:pos="1861"/>
          <w:tab w:val="left" w:pos="2268"/>
          <w:tab w:val="left" w:pos="3289"/>
        </w:tabs>
        <w:spacing w:line="360" w:lineRule="auto"/>
        <w:ind w:left="1645"/>
        <w:jc w:val="both"/>
      </w:pPr>
      <w:r w:rsidRPr="00F520DA">
        <w:rPr>
          <w:rtl/>
        </w:rPr>
        <w:t>כל מטלה נוספת על פי דרישת המזמין, בהתאם לצרכים משתנים.</w:t>
      </w:r>
    </w:p>
    <w:p w14:paraId="758FDE01" w14:textId="77777777" w:rsidR="008F74E0" w:rsidRPr="00F520DA" w:rsidRDefault="008F74E0" w:rsidP="00E614AC">
      <w:pPr>
        <w:numPr>
          <w:ilvl w:val="2"/>
          <w:numId w:val="82"/>
        </w:numPr>
        <w:tabs>
          <w:tab w:val="clear" w:pos="1440"/>
          <w:tab w:val="num" w:pos="1861"/>
          <w:tab w:val="left" w:pos="2268"/>
          <w:tab w:val="left" w:pos="3289"/>
        </w:tabs>
        <w:spacing w:line="360" w:lineRule="auto"/>
        <w:ind w:left="1645"/>
        <w:jc w:val="both"/>
      </w:pPr>
      <w:r w:rsidRPr="00F520DA">
        <w:rPr>
          <w:rtl/>
        </w:rPr>
        <w:t>מובהר בזאת, כי הספק לא יוכל להחליף את מנהל הפרויקט במשך כל תקופת ההתקשרות ללא אישור מראש ובכתב של וועדת המכרזים של המשרד, ומכל מקום מנהל הפרויקט החלופי יידרש לעמוד בכל תנאי הסף למנהל הפרויקט והתחייבויות המציע וכישוריו לא יפחתו מכישורי מנהל הפרויקט המוצע, בכפוף לשיקול דעת ועדת המכרזים, ובהתאם לנסיבות העניין. למען הסר ספק המשרד רשאי לראיין את המועמד, לדרוש מסמכים, אישורים וכיוב' והכל בהתאם לשיקול דעתו הבלעדי. הספק יציג לאישור המשרד מועמד חלופי תוך 14 יום מאישור וועדת מכרזים לביצוע ההחלפה.</w:t>
      </w:r>
    </w:p>
    <w:p w14:paraId="2B44B916" w14:textId="50141EF2" w:rsidR="008F74E0" w:rsidRPr="00F520DA" w:rsidRDefault="008F74E0" w:rsidP="001E5175">
      <w:pPr>
        <w:pStyle w:val="L2"/>
        <w:keepNext w:val="0"/>
        <w:keepLines w:val="0"/>
        <w:tabs>
          <w:tab w:val="clear" w:pos="1141"/>
          <w:tab w:val="num" w:pos="1562"/>
        </w:tabs>
        <w:ind w:left="1562"/>
        <w:rPr>
          <w:rFonts w:ascii="David" w:hAnsi="David"/>
          <w:b/>
          <w:bCs/>
          <w:u w:val="single"/>
        </w:rPr>
      </w:pPr>
      <w:r w:rsidRPr="00F520DA">
        <w:rPr>
          <w:rFonts w:ascii="David" w:hAnsi="David"/>
          <w:b/>
          <w:bCs/>
          <w:u w:val="single"/>
          <w:rtl/>
        </w:rPr>
        <w:t xml:space="preserve">נותן שירותים בתחום שרשרת אספקה </w:t>
      </w:r>
    </w:p>
    <w:p w14:paraId="067D4A0D" w14:textId="77777777" w:rsidR="008F74E0" w:rsidRPr="00F520DA" w:rsidRDefault="008F74E0" w:rsidP="001E5175">
      <w:pPr>
        <w:pStyle w:val="L3"/>
        <w:keepNext w:val="0"/>
        <w:keepLines w:val="0"/>
        <w:rPr>
          <w:rFonts w:ascii="David" w:hAnsi="David"/>
        </w:rPr>
      </w:pPr>
      <w:r w:rsidRPr="00F520DA">
        <w:rPr>
          <w:rFonts w:ascii="David" w:hAnsi="David"/>
          <w:rtl/>
        </w:rPr>
        <w:t>דרישות מינימום</w:t>
      </w:r>
    </w:p>
    <w:p w14:paraId="0F8E8C06" w14:textId="77777777" w:rsidR="008F74E0"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תואר ראשון לפחות באחד או יותר מהתחומים הבאים: הנדסה תעשיה וניהול, לוגיסטיקה, מנהל עסקים.</w:t>
      </w:r>
    </w:p>
    <w:p w14:paraId="6A9E779A" w14:textId="41CA22E6" w:rsidR="008F74E0"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 xml:space="preserve">בעל ניסיון של לפחות </w:t>
      </w:r>
      <w:r w:rsidR="00A26327" w:rsidRPr="00F520DA">
        <w:rPr>
          <w:rFonts w:ascii="David" w:hAnsi="David"/>
          <w:rtl/>
        </w:rPr>
        <w:t xml:space="preserve">10 </w:t>
      </w:r>
      <w:r w:rsidRPr="00F520DA">
        <w:rPr>
          <w:rFonts w:ascii="David" w:hAnsi="David"/>
          <w:rtl/>
        </w:rPr>
        <w:t xml:space="preserve">שנים בניהול שרשת אספקה  בהיקף שלא פחת מ - </w:t>
      </w:r>
      <w:r w:rsidR="00A26327" w:rsidRPr="00F520DA">
        <w:rPr>
          <w:rFonts w:ascii="David" w:hAnsi="David"/>
          <w:rtl/>
        </w:rPr>
        <w:t xml:space="preserve">100 </w:t>
      </w:r>
      <w:r w:rsidRPr="00F520DA">
        <w:rPr>
          <w:rFonts w:ascii="David" w:hAnsi="David"/>
          <w:rtl/>
        </w:rPr>
        <w:t>מיליון ₪</w:t>
      </w:r>
      <w:r w:rsidR="00111696">
        <w:rPr>
          <w:rFonts w:ascii="David" w:hAnsi="David" w:hint="cs"/>
          <w:rtl/>
        </w:rPr>
        <w:t xml:space="preserve"> לשנה</w:t>
      </w:r>
      <w:r w:rsidRPr="00F520DA">
        <w:rPr>
          <w:rFonts w:ascii="David" w:hAnsi="David"/>
          <w:rtl/>
        </w:rPr>
        <w:t xml:space="preserve">.  </w:t>
      </w:r>
    </w:p>
    <w:p w14:paraId="5C5F3C57" w14:textId="448C818B" w:rsidR="00A26327" w:rsidRPr="00111696" w:rsidRDefault="00A26327" w:rsidP="00171F8E">
      <w:pPr>
        <w:pStyle w:val="L3"/>
        <w:keepNext w:val="0"/>
        <w:keepLines w:val="0"/>
        <w:numPr>
          <w:ilvl w:val="3"/>
          <w:numId w:val="82"/>
        </w:numPr>
        <w:ind w:left="1933" w:hanging="853"/>
        <w:rPr>
          <w:rFonts w:ascii="David" w:hAnsi="David"/>
        </w:rPr>
      </w:pPr>
      <w:r w:rsidRPr="00F520DA">
        <w:rPr>
          <w:rFonts w:ascii="David" w:hAnsi="David"/>
          <w:rtl/>
        </w:rPr>
        <w:t xml:space="preserve">בעל ניסיון של </w:t>
      </w:r>
      <w:r w:rsidRPr="00111696">
        <w:rPr>
          <w:rFonts w:ascii="David" w:hAnsi="David"/>
          <w:rtl/>
        </w:rPr>
        <w:t>5 שנים בניהול שרשראות אספקה בתחום הבריאות בהיקף שלא יפחת מ-</w:t>
      </w:r>
      <w:r w:rsidR="00171F8E" w:rsidRPr="00111696">
        <w:rPr>
          <w:rFonts w:ascii="David" w:hAnsi="David" w:hint="cs"/>
          <w:rtl/>
        </w:rPr>
        <w:t>5</w:t>
      </w:r>
      <w:r w:rsidRPr="00111696">
        <w:rPr>
          <w:rFonts w:ascii="David" w:hAnsi="David"/>
          <w:rtl/>
        </w:rPr>
        <w:t xml:space="preserve">0 מיליון ₪ </w:t>
      </w:r>
      <w:r w:rsidR="00111696" w:rsidRPr="00111696">
        <w:rPr>
          <w:rFonts w:ascii="David" w:hAnsi="David" w:hint="cs"/>
          <w:rtl/>
        </w:rPr>
        <w:t>לשנה.</w:t>
      </w:r>
    </w:p>
    <w:p w14:paraId="4C9AB6F0" w14:textId="77777777" w:rsidR="008F74E0" w:rsidRPr="00111696" w:rsidRDefault="008F74E0" w:rsidP="001E5175">
      <w:pPr>
        <w:pStyle w:val="L3"/>
        <w:keepNext w:val="0"/>
        <w:keepLines w:val="0"/>
        <w:rPr>
          <w:rFonts w:ascii="David" w:hAnsi="David"/>
        </w:rPr>
      </w:pPr>
      <w:r w:rsidRPr="00111696">
        <w:rPr>
          <w:rFonts w:ascii="David" w:hAnsi="David"/>
          <w:rtl/>
        </w:rPr>
        <w:t>תחומי אחריות</w:t>
      </w:r>
    </w:p>
    <w:p w14:paraId="6668ED27" w14:textId="77777777" w:rsidR="00B02EF5"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ניתוח נתונים והמלצות לסוגיות רכש</w:t>
      </w:r>
      <w:r w:rsidR="00B02EF5" w:rsidRPr="00F520DA">
        <w:rPr>
          <w:rFonts w:ascii="David" w:hAnsi="David"/>
          <w:rtl/>
        </w:rPr>
        <w:t>.</w:t>
      </w:r>
    </w:p>
    <w:p w14:paraId="625ED472" w14:textId="77777777" w:rsidR="00467DFE" w:rsidRPr="00F520DA" w:rsidRDefault="00A26327" w:rsidP="00E614AC">
      <w:pPr>
        <w:pStyle w:val="L3"/>
        <w:keepNext w:val="0"/>
        <w:keepLines w:val="0"/>
        <w:numPr>
          <w:ilvl w:val="3"/>
          <w:numId w:val="82"/>
        </w:numPr>
        <w:ind w:left="1933" w:hanging="853"/>
        <w:rPr>
          <w:rFonts w:ascii="David" w:hAnsi="David"/>
          <w:rtl/>
        </w:rPr>
      </w:pPr>
      <w:r w:rsidRPr="00F520DA">
        <w:rPr>
          <w:rFonts w:ascii="David" w:hAnsi="David"/>
          <w:rtl/>
        </w:rPr>
        <w:t>מתן ייעוץ לפתרון אתגרים ובעיות בשרשרת האספקה, מתן הצעות ייעול, המלצות ותכניות אופרטיביות לשמירת הרציפות התיפקודית של מערכת הבריאות</w:t>
      </w:r>
      <w:r w:rsidR="00467DFE" w:rsidRPr="00F520DA">
        <w:rPr>
          <w:rFonts w:ascii="David" w:hAnsi="David"/>
          <w:rtl/>
        </w:rPr>
        <w:t>.</w:t>
      </w:r>
    </w:p>
    <w:p w14:paraId="6B090D1A" w14:textId="77777777" w:rsidR="008F74E0"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סיוע בתכנון פרויקטים לוגיסטיים וליווי הספקים, סיוע בעיתוד וניהול אופטימלי של מלאי החיסונים, סיוע בתכנון עבודה לספקים לוגיסטיים, סיוע בניהול ציוד נלווה והגדרת קיטים, אופטימיזציה וביצוע שינויים להשגת חיסכון כלכלי בשרשרת האספקה ובאופרציות בשטח, סיוע בהפעלת ספק לוגיסטי לאחסון, אריזה, הפצה ופרויקטים מיוחדים, ליווי , ניהול ותיעוד ספירות מלאי שנתיות בהתאם לדרישות החשבות</w:t>
      </w:r>
      <w:r w:rsidR="00467DFE" w:rsidRPr="00F520DA">
        <w:rPr>
          <w:rFonts w:ascii="David" w:hAnsi="David"/>
          <w:rtl/>
        </w:rPr>
        <w:t>.</w:t>
      </w:r>
    </w:p>
    <w:p w14:paraId="554889AB" w14:textId="77777777" w:rsidR="008F74E0"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בקרה – סיוע בבקרה על כלל המערך הלוגיסטי, בקרה על חשבוניות ספקים לוגיסטיים וספקים מחסנים.</w:t>
      </w:r>
    </w:p>
    <w:p w14:paraId="5AD63C43" w14:textId="77777777" w:rsidR="008F74E0" w:rsidRPr="00F520DA" w:rsidRDefault="008F74E0" w:rsidP="00E614AC">
      <w:pPr>
        <w:pStyle w:val="L3"/>
        <w:keepNext w:val="0"/>
        <w:keepLines w:val="0"/>
        <w:numPr>
          <w:ilvl w:val="3"/>
          <w:numId w:val="82"/>
        </w:numPr>
        <w:ind w:left="1933" w:hanging="853"/>
        <w:rPr>
          <w:rFonts w:ascii="David" w:hAnsi="David"/>
          <w:rtl/>
        </w:rPr>
      </w:pPr>
      <w:r w:rsidRPr="00F520DA">
        <w:rPr>
          <w:rFonts w:ascii="David" w:hAnsi="David"/>
          <w:rtl/>
        </w:rPr>
        <w:t>כל מטלה נוספת על פי דרישת המזמין, בהתאם לצרכים משתנים.</w:t>
      </w:r>
    </w:p>
    <w:p w14:paraId="67D2B9B1" w14:textId="40828A52" w:rsidR="008F74E0" w:rsidRPr="00F520DA" w:rsidRDefault="008F74E0" w:rsidP="001E5175">
      <w:pPr>
        <w:pStyle w:val="L2"/>
        <w:keepNext w:val="0"/>
        <w:keepLines w:val="0"/>
        <w:tabs>
          <w:tab w:val="clear" w:pos="1141"/>
          <w:tab w:val="num" w:pos="1562"/>
        </w:tabs>
        <w:ind w:left="1562"/>
        <w:rPr>
          <w:rFonts w:ascii="David" w:hAnsi="David"/>
          <w:b/>
          <w:bCs/>
          <w:u w:val="single"/>
        </w:rPr>
      </w:pPr>
      <w:r w:rsidRPr="00F520DA">
        <w:rPr>
          <w:rFonts w:ascii="David" w:hAnsi="David"/>
          <w:b/>
          <w:bCs/>
          <w:u w:val="single"/>
          <w:rtl/>
        </w:rPr>
        <w:t>נותן שירותים בתחום</w:t>
      </w:r>
      <w:r w:rsidR="007C1DAF" w:rsidRPr="00F520DA">
        <w:rPr>
          <w:rFonts w:ascii="David" w:hAnsi="David"/>
          <w:b/>
          <w:bCs/>
          <w:u w:val="single"/>
          <w:rtl/>
        </w:rPr>
        <w:t xml:space="preserve"> </w:t>
      </w:r>
      <w:r w:rsidR="00A8237D" w:rsidRPr="00F520DA">
        <w:rPr>
          <w:rFonts w:ascii="David" w:hAnsi="David"/>
          <w:b/>
          <w:bCs/>
          <w:u w:val="single"/>
          <w:rtl/>
        </w:rPr>
        <w:t>אופרציה</w:t>
      </w:r>
      <w:r w:rsidRPr="00F520DA">
        <w:rPr>
          <w:rFonts w:ascii="David" w:hAnsi="David"/>
          <w:b/>
          <w:bCs/>
          <w:u w:val="single"/>
          <w:rtl/>
        </w:rPr>
        <w:t xml:space="preserve"> </w:t>
      </w:r>
    </w:p>
    <w:p w14:paraId="1A2AB5F6" w14:textId="77777777" w:rsidR="008F74E0" w:rsidRPr="00F520DA" w:rsidRDefault="008F74E0" w:rsidP="001E5175">
      <w:pPr>
        <w:pStyle w:val="L3"/>
        <w:keepNext w:val="0"/>
        <w:keepLines w:val="0"/>
        <w:rPr>
          <w:rFonts w:ascii="David" w:hAnsi="David"/>
        </w:rPr>
      </w:pPr>
      <w:r w:rsidRPr="00F520DA">
        <w:rPr>
          <w:rFonts w:ascii="David" w:hAnsi="David"/>
          <w:rtl/>
        </w:rPr>
        <w:t>דרישות מינימום</w:t>
      </w:r>
    </w:p>
    <w:p w14:paraId="73935F1A" w14:textId="77777777" w:rsidR="008F74E0"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תואר ראשון לפחות באחד או יותר מהתחומים הבאים: הנדסה תעשיה וניהול, לוגיסטיקה, מנהל עסקים.</w:t>
      </w:r>
    </w:p>
    <w:p w14:paraId="77B4663F" w14:textId="1E2B80E5" w:rsidR="008F74E0"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 xml:space="preserve">בעל ניסיון של לפחות </w:t>
      </w:r>
      <w:r w:rsidR="005124DD" w:rsidRPr="00F520DA">
        <w:rPr>
          <w:rFonts w:ascii="David" w:hAnsi="David"/>
          <w:rtl/>
        </w:rPr>
        <w:t xml:space="preserve">10 </w:t>
      </w:r>
      <w:r w:rsidRPr="00F520DA">
        <w:rPr>
          <w:rFonts w:ascii="David" w:hAnsi="David"/>
          <w:rtl/>
        </w:rPr>
        <w:t xml:space="preserve">שנים בניהול אופרציה שכללה לכל הפחות: ניהול מלאי, תכנון מסלולי הובלה, ניהול קשרי ספקים והכל בהיקף שלא פחת מ </w:t>
      </w:r>
      <w:r w:rsidR="005124DD" w:rsidRPr="00F520DA">
        <w:rPr>
          <w:rFonts w:ascii="David" w:hAnsi="David"/>
          <w:rtl/>
        </w:rPr>
        <w:t xml:space="preserve">200 </w:t>
      </w:r>
      <w:r w:rsidRPr="00F520DA">
        <w:rPr>
          <w:rFonts w:ascii="David" w:hAnsi="David"/>
          <w:rtl/>
        </w:rPr>
        <w:t xml:space="preserve">מיליון </w:t>
      </w:r>
      <w:r w:rsidR="0023496F" w:rsidRPr="00F520DA">
        <w:rPr>
          <w:rFonts w:ascii="David" w:hAnsi="David"/>
          <w:rtl/>
        </w:rPr>
        <w:t>₪</w:t>
      </w:r>
      <w:r w:rsidR="00111696">
        <w:rPr>
          <w:rFonts w:ascii="David" w:hAnsi="David" w:hint="cs"/>
          <w:rtl/>
        </w:rPr>
        <w:t xml:space="preserve"> לשנה</w:t>
      </w:r>
      <w:r w:rsidRPr="00F520DA">
        <w:rPr>
          <w:rFonts w:ascii="David" w:hAnsi="David"/>
          <w:rtl/>
        </w:rPr>
        <w:t>.</w:t>
      </w:r>
    </w:p>
    <w:p w14:paraId="5EC37E30" w14:textId="77777777" w:rsidR="008F74E0" w:rsidRPr="00F520DA" w:rsidRDefault="008F74E0" w:rsidP="001E5175">
      <w:pPr>
        <w:pStyle w:val="L3"/>
        <w:keepNext w:val="0"/>
        <w:keepLines w:val="0"/>
        <w:rPr>
          <w:rFonts w:ascii="David" w:hAnsi="David"/>
        </w:rPr>
      </w:pPr>
      <w:r w:rsidRPr="00F520DA">
        <w:rPr>
          <w:rFonts w:ascii="David" w:hAnsi="David"/>
          <w:rtl/>
        </w:rPr>
        <w:t>תחומי אחריות</w:t>
      </w:r>
    </w:p>
    <w:p w14:paraId="0CCCE8A8" w14:textId="77777777" w:rsidR="005124DD" w:rsidRPr="00F520DA" w:rsidRDefault="005124DD" w:rsidP="00E614AC">
      <w:pPr>
        <w:pStyle w:val="L3"/>
        <w:keepNext w:val="0"/>
        <w:keepLines w:val="0"/>
        <w:numPr>
          <w:ilvl w:val="3"/>
          <w:numId w:val="82"/>
        </w:numPr>
        <w:ind w:left="1933" w:hanging="853"/>
        <w:rPr>
          <w:rFonts w:ascii="David" w:hAnsi="David"/>
        </w:rPr>
      </w:pPr>
      <w:r w:rsidRPr="00F520DA">
        <w:rPr>
          <w:rFonts w:ascii="David" w:hAnsi="David"/>
          <w:rtl/>
        </w:rPr>
        <w:t>ניתוח תהליכים אופרטיביים במשרד ובמערכת הבריאות ומתן המלצות בתחום לטובת ייעול תהליכים משיקים, חסכון בעלויות, צמצום הישענות על ספק יחיד, בחינת אלטרניטיבות לממוש אופטימלי של הרכשבחינת איחוד ומרכוז תהליכי רכש, תכנון וביצוע יישום ותפעול הרכש (כדוגמת הקמת מבנים, הקמת שירותים חדשים וכו').</w:t>
      </w:r>
    </w:p>
    <w:p w14:paraId="2C063A1E" w14:textId="77777777" w:rsidR="00BE1E86"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 xml:space="preserve">מימוש </w:t>
      </w:r>
      <w:r w:rsidR="00BC5C02" w:rsidRPr="00F520DA">
        <w:rPr>
          <w:rFonts w:ascii="David" w:hAnsi="David"/>
          <w:rtl/>
        </w:rPr>
        <w:t xml:space="preserve">משימות </w:t>
      </w:r>
      <w:r w:rsidRPr="00F520DA">
        <w:rPr>
          <w:rFonts w:ascii="David" w:hAnsi="David"/>
          <w:rtl/>
        </w:rPr>
        <w:t xml:space="preserve">בהתאם להחלטת </w:t>
      </w:r>
      <w:r w:rsidR="006E5AA4" w:rsidRPr="00F520DA">
        <w:rPr>
          <w:rFonts w:ascii="David" w:hAnsi="David"/>
          <w:rtl/>
        </w:rPr>
        <w:t>המזמין</w:t>
      </w:r>
      <w:r w:rsidR="00BE1E86" w:rsidRPr="00F520DA">
        <w:rPr>
          <w:rFonts w:ascii="David" w:hAnsi="David"/>
          <w:rtl/>
        </w:rPr>
        <w:t>.</w:t>
      </w:r>
      <w:r w:rsidRPr="00F520DA">
        <w:rPr>
          <w:rFonts w:ascii="David" w:hAnsi="David"/>
          <w:rtl/>
        </w:rPr>
        <w:t xml:space="preserve"> ביצוע הערכה תקציבית וקבלת אישור בהתאם לכך, ניהול ושימור הקשר המקצועי והתפעולי בין </w:t>
      </w:r>
      <w:r w:rsidR="005124DD" w:rsidRPr="00F520DA">
        <w:rPr>
          <w:rFonts w:ascii="David" w:hAnsi="David"/>
          <w:rtl/>
        </w:rPr>
        <w:t xml:space="preserve">גורמים מקצועיים לגורמים לוגיסטיים-אופרטיביים. </w:t>
      </w:r>
    </w:p>
    <w:p w14:paraId="05F05683" w14:textId="77777777" w:rsidR="008F74E0" w:rsidRPr="00F520DA" w:rsidRDefault="008F74E0" w:rsidP="00E614AC">
      <w:pPr>
        <w:pStyle w:val="L3"/>
        <w:keepNext w:val="0"/>
        <w:keepLines w:val="0"/>
        <w:numPr>
          <w:ilvl w:val="3"/>
          <w:numId w:val="82"/>
        </w:numPr>
        <w:ind w:left="1933" w:hanging="853"/>
        <w:rPr>
          <w:rFonts w:ascii="David" w:hAnsi="David"/>
          <w:rtl/>
        </w:rPr>
      </w:pPr>
      <w:r w:rsidRPr="00F520DA">
        <w:rPr>
          <w:rFonts w:ascii="David" w:hAnsi="David"/>
          <w:rtl/>
        </w:rPr>
        <w:t xml:space="preserve">בחינת טכנולוגיות חדשות ופתרונות מתאימים למול צורכי היחידה, גיבוש ואפיון הצרכים המקצועיים, מעקב מימוש מול ביצוע, </w:t>
      </w:r>
      <w:r w:rsidR="005124DD" w:rsidRPr="00F520DA">
        <w:rPr>
          <w:rFonts w:ascii="David" w:hAnsi="David"/>
          <w:rtl/>
        </w:rPr>
        <w:t xml:space="preserve">בחינת </w:t>
      </w:r>
      <w:r w:rsidRPr="00F520DA">
        <w:rPr>
          <w:rFonts w:ascii="David" w:hAnsi="David"/>
          <w:rtl/>
        </w:rPr>
        <w:t>הסת</w:t>
      </w:r>
      <w:r w:rsidR="005124DD" w:rsidRPr="00F520DA">
        <w:rPr>
          <w:rFonts w:ascii="David" w:hAnsi="David"/>
          <w:rtl/>
        </w:rPr>
        <w:t>ו</w:t>
      </w:r>
      <w:r w:rsidRPr="00F520DA">
        <w:rPr>
          <w:rFonts w:ascii="David" w:hAnsi="David"/>
          <w:rtl/>
        </w:rPr>
        <w:t>ת מלאי</w:t>
      </w:r>
      <w:r w:rsidR="005124DD" w:rsidRPr="00F520DA">
        <w:rPr>
          <w:rFonts w:ascii="David" w:hAnsi="David"/>
          <w:rtl/>
        </w:rPr>
        <w:t xml:space="preserve">, </w:t>
      </w:r>
      <w:r w:rsidRPr="00F520DA">
        <w:rPr>
          <w:rFonts w:ascii="David" w:hAnsi="David"/>
          <w:rtl/>
        </w:rPr>
        <w:t>שת"פ לטובת ייעול התהליך ומיצוי הרכש טרם פגות תוקף.</w:t>
      </w:r>
    </w:p>
    <w:p w14:paraId="7033893F" w14:textId="77777777" w:rsidR="008F74E0" w:rsidRPr="00F520DA" w:rsidRDefault="008F74E0" w:rsidP="00E614AC">
      <w:pPr>
        <w:pStyle w:val="L3"/>
        <w:keepNext w:val="0"/>
        <w:keepLines w:val="0"/>
        <w:numPr>
          <w:ilvl w:val="3"/>
          <w:numId w:val="82"/>
        </w:numPr>
        <w:ind w:left="1933" w:hanging="853"/>
        <w:rPr>
          <w:rFonts w:ascii="David" w:hAnsi="David"/>
          <w:rtl/>
        </w:rPr>
      </w:pPr>
      <w:r w:rsidRPr="00F520DA">
        <w:rPr>
          <w:rFonts w:ascii="David" w:hAnsi="David"/>
          <w:rtl/>
        </w:rPr>
        <w:t>בקרה על מערכות שונות כגון מערכת  "שמיים" ותקינותה, בקרה על תאריכי סיום הסכמים וגיבוש דרכי פעולה למען שמירה על רציפות תפעולית</w:t>
      </w:r>
    </w:p>
    <w:p w14:paraId="042535CB" w14:textId="77777777" w:rsidR="008F74E0"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כל מטלה נוספת על פי דרישת המזמין, בהתאם לצרכים משתנים.</w:t>
      </w:r>
    </w:p>
    <w:p w14:paraId="228D629F" w14:textId="1CFF1199" w:rsidR="008F74E0" w:rsidRPr="00F520DA" w:rsidRDefault="008F74E0" w:rsidP="001E5175">
      <w:pPr>
        <w:pStyle w:val="L2"/>
        <w:keepNext w:val="0"/>
        <w:keepLines w:val="0"/>
        <w:tabs>
          <w:tab w:val="clear" w:pos="1141"/>
          <w:tab w:val="num" w:pos="1562"/>
        </w:tabs>
        <w:ind w:left="1562"/>
        <w:rPr>
          <w:rFonts w:ascii="David" w:hAnsi="David"/>
          <w:b/>
          <w:bCs/>
          <w:u w:val="single"/>
        </w:rPr>
      </w:pPr>
      <w:r w:rsidRPr="00F520DA">
        <w:rPr>
          <w:rFonts w:ascii="David" w:hAnsi="David"/>
          <w:b/>
          <w:bCs/>
          <w:u w:val="single"/>
          <w:rtl/>
        </w:rPr>
        <w:t xml:space="preserve">נותן שירותים בתחום </w:t>
      </w:r>
      <w:r w:rsidR="004F7953">
        <w:rPr>
          <w:rFonts w:ascii="David" w:hAnsi="David" w:hint="cs"/>
          <w:b/>
          <w:bCs/>
          <w:u w:val="single"/>
          <w:rtl/>
        </w:rPr>
        <w:t>הפצה</w:t>
      </w:r>
    </w:p>
    <w:p w14:paraId="250D383E" w14:textId="77777777" w:rsidR="008F74E0" w:rsidRPr="00F520DA" w:rsidRDefault="008F74E0" w:rsidP="001E5175">
      <w:pPr>
        <w:pStyle w:val="L3"/>
        <w:keepNext w:val="0"/>
        <w:keepLines w:val="0"/>
        <w:rPr>
          <w:rFonts w:ascii="David" w:hAnsi="David"/>
        </w:rPr>
      </w:pPr>
      <w:r w:rsidRPr="00F520DA">
        <w:rPr>
          <w:rFonts w:ascii="David" w:hAnsi="David"/>
          <w:rtl/>
        </w:rPr>
        <w:t>דרישות מינימום</w:t>
      </w:r>
    </w:p>
    <w:p w14:paraId="07336B22" w14:textId="77777777" w:rsidR="008F74E0" w:rsidRPr="00F520DA" w:rsidRDefault="008F74E0" w:rsidP="00E614AC">
      <w:pPr>
        <w:pStyle w:val="L3"/>
        <w:keepNext w:val="0"/>
        <w:keepLines w:val="0"/>
        <w:numPr>
          <w:ilvl w:val="3"/>
          <w:numId w:val="82"/>
        </w:numPr>
        <w:ind w:left="2216" w:hanging="1136"/>
        <w:rPr>
          <w:rFonts w:ascii="David" w:hAnsi="David"/>
        </w:rPr>
      </w:pPr>
      <w:r w:rsidRPr="00F520DA">
        <w:rPr>
          <w:rFonts w:ascii="David" w:hAnsi="David"/>
          <w:rtl/>
        </w:rPr>
        <w:t>תואר ראשון לפחות באחד או יותר מהתחומים הבאים: הנדסה תעשיה וניהול, לוגיסטיקה, מנהל עסקים.</w:t>
      </w:r>
    </w:p>
    <w:p w14:paraId="5AA1AB33" w14:textId="77777777" w:rsidR="008F74E0" w:rsidRPr="00F520DA" w:rsidRDefault="008F74E0" w:rsidP="00E614AC">
      <w:pPr>
        <w:pStyle w:val="L3"/>
        <w:keepNext w:val="0"/>
        <w:keepLines w:val="0"/>
        <w:numPr>
          <w:ilvl w:val="3"/>
          <w:numId w:val="82"/>
        </w:numPr>
        <w:rPr>
          <w:rFonts w:ascii="David" w:hAnsi="David"/>
        </w:rPr>
      </w:pPr>
      <w:r w:rsidRPr="00F520DA">
        <w:rPr>
          <w:rFonts w:ascii="David" w:hAnsi="David"/>
          <w:u w:val="single"/>
          <w:rtl/>
        </w:rPr>
        <w:t>או לחילופין</w:t>
      </w:r>
      <w:r w:rsidRPr="00F520DA">
        <w:rPr>
          <w:rFonts w:ascii="David" w:hAnsi="David"/>
          <w:rtl/>
        </w:rPr>
        <w:t xml:space="preserve"> בוגר אחד או יותר מהקורסים הבאים:</w:t>
      </w:r>
    </w:p>
    <w:p w14:paraId="0731B80B" w14:textId="77777777" w:rsidR="008F74E0" w:rsidRPr="00F520DA" w:rsidRDefault="008F74E0" w:rsidP="00E614AC">
      <w:pPr>
        <w:pStyle w:val="L3"/>
        <w:keepNext w:val="0"/>
        <w:keepLines w:val="0"/>
        <w:numPr>
          <w:ilvl w:val="4"/>
          <w:numId w:val="82"/>
        </w:numPr>
        <w:tabs>
          <w:tab w:val="clear" w:pos="2268"/>
          <w:tab w:val="left" w:pos="2642"/>
        </w:tabs>
        <w:ind w:left="2358" w:hanging="934"/>
        <w:rPr>
          <w:rFonts w:ascii="David" w:hAnsi="David"/>
          <w:rtl/>
        </w:rPr>
      </w:pPr>
      <w:r w:rsidRPr="00F520DA">
        <w:rPr>
          <w:rFonts w:ascii="David" w:hAnsi="David"/>
          <w:rtl/>
        </w:rPr>
        <w:t>קורס ניהול לוגיסטיקה ושרשרת אספקה מטעם משרד העבודה בהיקף של 134 שעות.</w:t>
      </w:r>
    </w:p>
    <w:p w14:paraId="196E42C8" w14:textId="77777777" w:rsidR="008F74E0" w:rsidRPr="00F520DA" w:rsidRDefault="008F74E0" w:rsidP="00E614AC">
      <w:pPr>
        <w:pStyle w:val="L3"/>
        <w:keepNext w:val="0"/>
        <w:keepLines w:val="0"/>
        <w:numPr>
          <w:ilvl w:val="4"/>
          <w:numId w:val="82"/>
        </w:numPr>
        <w:tabs>
          <w:tab w:val="clear" w:pos="2268"/>
          <w:tab w:val="left" w:pos="2642"/>
        </w:tabs>
        <w:ind w:left="2358" w:hanging="934"/>
        <w:rPr>
          <w:rFonts w:ascii="David" w:hAnsi="David"/>
          <w:rtl/>
        </w:rPr>
      </w:pPr>
      <w:r w:rsidRPr="00F520DA">
        <w:rPr>
          <w:rFonts w:ascii="David" w:hAnsi="David"/>
          <w:rtl/>
        </w:rPr>
        <w:t>קורס ניהול לוגיסטיקה ומחסן ממוחשב מטעם מכללה עסקית אגוד לשכות המסחר בהיקף של 104 שעות.</w:t>
      </w:r>
    </w:p>
    <w:p w14:paraId="3604C2C1" w14:textId="77777777" w:rsidR="008F74E0" w:rsidRPr="00F520DA" w:rsidRDefault="008F74E0" w:rsidP="00E614AC">
      <w:pPr>
        <w:pStyle w:val="L3"/>
        <w:keepNext w:val="0"/>
        <w:keepLines w:val="0"/>
        <w:numPr>
          <w:ilvl w:val="4"/>
          <w:numId w:val="82"/>
        </w:numPr>
        <w:tabs>
          <w:tab w:val="clear" w:pos="2268"/>
          <w:tab w:val="left" w:pos="2642"/>
        </w:tabs>
        <w:ind w:left="2358" w:hanging="934"/>
        <w:rPr>
          <w:rFonts w:ascii="David" w:hAnsi="David"/>
        </w:rPr>
      </w:pPr>
      <w:r w:rsidRPr="00F520DA">
        <w:rPr>
          <w:rFonts w:ascii="David" w:hAnsi="David"/>
          <w:rtl/>
        </w:rPr>
        <w:t xml:space="preserve">קורס ניהול רכש ולוגיסטיקה </w:t>
      </w:r>
      <w:r w:rsidR="002B54FC" w:rsidRPr="00F520DA">
        <w:rPr>
          <w:rFonts w:ascii="David" w:hAnsi="David"/>
        </w:rPr>
        <w:t>CPM</w:t>
      </w:r>
      <w:r w:rsidR="002B54FC" w:rsidRPr="00F520DA">
        <w:rPr>
          <w:rFonts w:ascii="David" w:hAnsi="David"/>
          <w:rtl/>
        </w:rPr>
        <w:t>/</w:t>
      </w:r>
      <w:r w:rsidRPr="00F520DA">
        <w:rPr>
          <w:rFonts w:ascii="David" w:hAnsi="David"/>
        </w:rPr>
        <w:t>APLP</w:t>
      </w:r>
      <w:r w:rsidRPr="00F520DA">
        <w:rPr>
          <w:rFonts w:ascii="David" w:hAnsi="David"/>
          <w:rtl/>
        </w:rPr>
        <w:t xml:space="preserve">  ארגון מנהלי רכש ולוג' </w:t>
      </w:r>
    </w:p>
    <w:p w14:paraId="6FB0469E" w14:textId="37827785" w:rsidR="008F74E0"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בעל ניסיון של לפחות</w:t>
      </w:r>
      <w:r w:rsidR="002B54FC" w:rsidRPr="00F520DA">
        <w:rPr>
          <w:rFonts w:ascii="David" w:hAnsi="David"/>
          <w:rtl/>
        </w:rPr>
        <w:t xml:space="preserve"> 10</w:t>
      </w:r>
      <w:r w:rsidRPr="00F520DA">
        <w:rPr>
          <w:rFonts w:ascii="David" w:hAnsi="David"/>
          <w:rtl/>
        </w:rPr>
        <w:t xml:space="preserve"> שנים כנותן שירותים בתחום הפצה בהיקף של מעל 50 מיליון ₪</w:t>
      </w:r>
      <w:r w:rsidR="00111696">
        <w:rPr>
          <w:rFonts w:ascii="David" w:hAnsi="David" w:hint="cs"/>
          <w:rtl/>
        </w:rPr>
        <w:t xml:space="preserve"> לשנה</w:t>
      </w:r>
      <w:r w:rsidRPr="00F520DA">
        <w:rPr>
          <w:rFonts w:ascii="David" w:hAnsi="David"/>
          <w:rtl/>
        </w:rPr>
        <w:t>.</w:t>
      </w:r>
    </w:p>
    <w:p w14:paraId="589219CD" w14:textId="77777777" w:rsidR="008F74E0" w:rsidRPr="00F520DA" w:rsidRDefault="008F74E0" w:rsidP="001E5175">
      <w:pPr>
        <w:pStyle w:val="L3"/>
        <w:keepNext w:val="0"/>
        <w:keepLines w:val="0"/>
        <w:rPr>
          <w:rFonts w:ascii="David" w:hAnsi="David"/>
        </w:rPr>
      </w:pPr>
      <w:r w:rsidRPr="00F520DA">
        <w:rPr>
          <w:rFonts w:ascii="David" w:hAnsi="David"/>
          <w:rtl/>
        </w:rPr>
        <w:t>תחומי אחריות</w:t>
      </w:r>
    </w:p>
    <w:p w14:paraId="77F4B7CB" w14:textId="77777777" w:rsidR="008F74E0" w:rsidRPr="00F520DA" w:rsidRDefault="002B54FC" w:rsidP="00E614AC">
      <w:pPr>
        <w:pStyle w:val="L3"/>
        <w:keepNext w:val="0"/>
        <w:keepLines w:val="0"/>
        <w:numPr>
          <w:ilvl w:val="3"/>
          <w:numId w:val="82"/>
        </w:numPr>
        <w:ind w:left="1791" w:hanging="711"/>
        <w:rPr>
          <w:rFonts w:ascii="David" w:hAnsi="David"/>
        </w:rPr>
      </w:pPr>
      <w:r w:rsidRPr="00F520DA">
        <w:rPr>
          <w:rFonts w:ascii="David" w:hAnsi="David"/>
          <w:rtl/>
        </w:rPr>
        <w:t>ניהול מערך הפצות.</w:t>
      </w:r>
    </w:p>
    <w:p w14:paraId="023BDD49" w14:textId="77777777" w:rsidR="008F74E0" w:rsidRPr="00F520DA" w:rsidRDefault="008F74E0" w:rsidP="00E614AC">
      <w:pPr>
        <w:pStyle w:val="L3"/>
        <w:keepNext w:val="0"/>
        <w:keepLines w:val="0"/>
        <w:numPr>
          <w:ilvl w:val="3"/>
          <w:numId w:val="82"/>
        </w:numPr>
        <w:ind w:left="1791" w:hanging="711"/>
        <w:rPr>
          <w:rFonts w:ascii="David" w:hAnsi="David"/>
        </w:rPr>
      </w:pPr>
      <w:r w:rsidRPr="00F520DA">
        <w:rPr>
          <w:rFonts w:ascii="David" w:hAnsi="David"/>
          <w:rtl/>
        </w:rPr>
        <w:t>בנוסף, כחלק מפעילות נותן שירותים בתחום ההפצה יידרש הנותן שירותים בתחום לביצוע המטלות הבאות:</w:t>
      </w:r>
    </w:p>
    <w:p w14:paraId="4DA4FAC8"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 xml:space="preserve">סיוע בניהול ריענון המלאי, תכנון המשלוחים וההפצה של סחורות. </w:t>
      </w:r>
    </w:p>
    <w:p w14:paraId="4D35AC84"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 xml:space="preserve">סיוע בתיאום הפעילויות הדרושות כדי להבטיח שהסחורה מתקבלת, מאוחסנת ומופצת בזמן ובמצב תקין. </w:t>
      </w:r>
    </w:p>
    <w:p w14:paraId="1F2816FA"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סיוע בתכנון ומעקב של קווי הפצה בפריסה ארצית</w:t>
      </w:r>
    </w:p>
    <w:p w14:paraId="6006322F"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 xml:space="preserve">סיוע בניהול אספקת הסחורה תוך ציות לחוקים, תקנות ומדיניות ישימים. </w:t>
      </w:r>
    </w:p>
    <w:p w14:paraId="68C02C35"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סיוע ביישום מדיניות המשרד במערך ההפצה.</w:t>
      </w:r>
    </w:p>
    <w:p w14:paraId="2F6CE61D"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סיוע ביישום וניטור תהליכי הפצה יעילים.</w:t>
      </w:r>
    </w:p>
    <w:p w14:paraId="7FC4BFD9"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 xml:space="preserve">סיוע בארגון התפעול היומיומי מול מחלקת ההפצה של הספקים השונים </w:t>
      </w:r>
    </w:p>
    <w:p w14:paraId="3A00D574"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ביצוע מעקב אחר ההזמנות ווידוא שההזמנות מסופקות בזמן</w:t>
      </w:r>
    </w:p>
    <w:p w14:paraId="4D099317"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סיוע בניהול המחסנים ורישומי מלאי מדויקים</w:t>
      </w:r>
    </w:p>
    <w:p w14:paraId="035CABEE"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קשר עם היחידות, ספקים וחברות הובלה</w:t>
      </w:r>
    </w:p>
    <w:p w14:paraId="153C8362"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הבטחת עמידה בתקנות הבריאות והבטיחות, התחבורה ואיכות סביבה בהובלות</w:t>
      </w:r>
    </w:p>
    <w:p w14:paraId="4D8909BD"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סיוע בייעול הליכי ההפצה במטרה להפחית עלויות ולהגביר את היעילות</w:t>
      </w:r>
    </w:p>
    <w:p w14:paraId="1D4767E9"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זיהוי ויישום יוזמות לשיפור תהליכים</w:t>
      </w:r>
    </w:p>
    <w:p w14:paraId="576A1DB9"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 xml:space="preserve">הכנה ניתוח ועיבוד דוחות על פעילויות ההפצה וההובלות במערכות מידע שונות. </w:t>
      </w:r>
    </w:p>
    <w:p w14:paraId="1D03385F"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עבודה מול גורמי תפעול ולוגיסטיקה במשרד</w:t>
      </w:r>
    </w:p>
    <w:p w14:paraId="1F965926"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Pr>
      </w:pPr>
      <w:r w:rsidRPr="00F520DA">
        <w:rPr>
          <w:rFonts w:ascii="David" w:hAnsi="David"/>
          <w:rtl/>
        </w:rPr>
        <w:t>סיוע בטיפול בשילוח והובלה בינלאומי</w:t>
      </w:r>
    </w:p>
    <w:p w14:paraId="65E6C8F7" w14:textId="77777777" w:rsidR="008F74E0" w:rsidRPr="00F520DA" w:rsidRDefault="008F74E0" w:rsidP="00E614AC">
      <w:pPr>
        <w:pStyle w:val="L3"/>
        <w:keepNext w:val="0"/>
        <w:keepLines w:val="0"/>
        <w:numPr>
          <w:ilvl w:val="3"/>
          <w:numId w:val="82"/>
        </w:numPr>
        <w:ind w:left="1791" w:hanging="711"/>
        <w:rPr>
          <w:rFonts w:ascii="David" w:hAnsi="David"/>
        </w:rPr>
      </w:pPr>
      <w:r w:rsidRPr="00F520DA">
        <w:rPr>
          <w:rFonts w:ascii="David" w:hAnsi="David"/>
          <w:rtl/>
        </w:rPr>
        <w:t>בקרה - בקרת ביצוע בפועל לכל ספק למול חשבוניות.</w:t>
      </w:r>
    </w:p>
    <w:p w14:paraId="61B8947A" w14:textId="77777777" w:rsidR="008F74E0" w:rsidRPr="00F520DA" w:rsidRDefault="008F74E0" w:rsidP="00E614AC">
      <w:pPr>
        <w:pStyle w:val="L3"/>
        <w:keepNext w:val="0"/>
        <w:keepLines w:val="0"/>
        <w:numPr>
          <w:ilvl w:val="3"/>
          <w:numId w:val="82"/>
        </w:numPr>
        <w:ind w:left="1791" w:hanging="711"/>
        <w:rPr>
          <w:rFonts w:ascii="David" w:hAnsi="David"/>
          <w:rtl/>
        </w:rPr>
      </w:pPr>
      <w:r w:rsidRPr="00F520DA">
        <w:rPr>
          <w:rFonts w:ascii="David" w:hAnsi="David"/>
          <w:rtl/>
        </w:rPr>
        <w:t>כל מטלה נוספת על פי דרישת המזמין, בהתאם לצרכים משתנים.</w:t>
      </w:r>
    </w:p>
    <w:p w14:paraId="012509FB" w14:textId="30DCF167" w:rsidR="008F74E0" w:rsidRPr="00F520DA" w:rsidRDefault="008F74E0" w:rsidP="001E5175">
      <w:pPr>
        <w:pStyle w:val="L2"/>
        <w:keepNext w:val="0"/>
        <w:keepLines w:val="0"/>
        <w:tabs>
          <w:tab w:val="clear" w:pos="1141"/>
          <w:tab w:val="num" w:pos="1562"/>
        </w:tabs>
        <w:ind w:left="1562"/>
        <w:rPr>
          <w:rFonts w:ascii="David" w:hAnsi="David"/>
          <w:b/>
          <w:bCs/>
          <w:u w:val="single"/>
        </w:rPr>
      </w:pPr>
      <w:r w:rsidRPr="00F520DA">
        <w:rPr>
          <w:rFonts w:ascii="David" w:hAnsi="David"/>
          <w:b/>
          <w:bCs/>
          <w:u w:val="single"/>
          <w:rtl/>
        </w:rPr>
        <w:t xml:space="preserve">נותן שירותים בתחום </w:t>
      </w:r>
      <w:r w:rsidR="004F7953">
        <w:rPr>
          <w:rFonts w:ascii="David" w:hAnsi="David" w:hint="cs"/>
          <w:b/>
          <w:bCs/>
          <w:u w:val="single"/>
          <w:rtl/>
        </w:rPr>
        <w:t>לוגיסטיקה</w:t>
      </w:r>
      <w:r w:rsidRPr="00F520DA">
        <w:rPr>
          <w:rFonts w:ascii="David" w:hAnsi="David"/>
          <w:b/>
          <w:bCs/>
          <w:u w:val="single"/>
          <w:rtl/>
        </w:rPr>
        <w:t xml:space="preserve"> </w:t>
      </w:r>
    </w:p>
    <w:p w14:paraId="04FC86C1" w14:textId="77777777" w:rsidR="008F74E0" w:rsidRPr="00F520DA" w:rsidRDefault="008F74E0" w:rsidP="001E5175">
      <w:pPr>
        <w:pStyle w:val="L3"/>
        <w:keepNext w:val="0"/>
        <w:keepLines w:val="0"/>
        <w:rPr>
          <w:rFonts w:ascii="David" w:hAnsi="David"/>
        </w:rPr>
      </w:pPr>
      <w:r w:rsidRPr="00F520DA">
        <w:rPr>
          <w:rFonts w:ascii="David" w:hAnsi="David"/>
          <w:rtl/>
        </w:rPr>
        <w:t>דרישות מינימום</w:t>
      </w:r>
    </w:p>
    <w:p w14:paraId="66CA3FCD" w14:textId="77777777" w:rsidR="008F74E0" w:rsidRPr="00F520DA" w:rsidRDefault="008F74E0" w:rsidP="00E614AC">
      <w:pPr>
        <w:pStyle w:val="L3"/>
        <w:keepNext w:val="0"/>
        <w:keepLines w:val="0"/>
        <w:numPr>
          <w:ilvl w:val="4"/>
          <w:numId w:val="82"/>
        </w:numPr>
        <w:tabs>
          <w:tab w:val="clear" w:pos="2268"/>
          <w:tab w:val="left" w:pos="2642"/>
        </w:tabs>
        <w:ind w:left="2358" w:hanging="918"/>
        <w:rPr>
          <w:rFonts w:ascii="David" w:hAnsi="David"/>
        </w:rPr>
      </w:pPr>
      <w:r w:rsidRPr="00F520DA">
        <w:rPr>
          <w:rFonts w:ascii="David" w:hAnsi="David"/>
          <w:rtl/>
        </w:rPr>
        <w:t xml:space="preserve">בעל תואר ראשון לפחות בהנדסה תעשיה וניהול, מנהל עסקים או לוגיסטיקה. </w:t>
      </w:r>
    </w:p>
    <w:p w14:paraId="77FE8ED1" w14:textId="77777777" w:rsidR="008F74E0" w:rsidRPr="00F520DA" w:rsidRDefault="008F74E0" w:rsidP="00E614AC">
      <w:pPr>
        <w:pStyle w:val="L3"/>
        <w:keepNext w:val="0"/>
        <w:keepLines w:val="0"/>
        <w:numPr>
          <w:ilvl w:val="4"/>
          <w:numId w:val="82"/>
        </w:numPr>
        <w:tabs>
          <w:tab w:val="clear" w:pos="2268"/>
          <w:tab w:val="left" w:pos="2642"/>
        </w:tabs>
        <w:ind w:left="2358" w:hanging="918"/>
        <w:rPr>
          <w:rFonts w:ascii="David" w:hAnsi="David"/>
        </w:rPr>
      </w:pPr>
      <w:r w:rsidRPr="00F520DA">
        <w:rPr>
          <w:rFonts w:ascii="David" w:hAnsi="David"/>
          <w:rtl/>
        </w:rPr>
        <w:t>בעל ניסיון של לפחות 5 שנים כנותן שירותים בתחום תפעול במרכז לוגיסטיקה בתפקיד ניהולי אחד או יותר מהבאים (גם אם תוארם שונה): נותן שירותים בתחום לקוח, נותן שירותים בתחום תפעול, נותן שירותים בתחום פעילות, נותן שירותים בתחום תחום / חטיבה, סמנכ"ל, מנכ"ל. לעניין סעיף זה יוכרו תקופת תעסוקה שאינן רצופות וכן העסקה אצל מספר מעסיקים שונים.</w:t>
      </w:r>
    </w:p>
    <w:p w14:paraId="7BB9E5BA" w14:textId="77777777" w:rsidR="008F74E0" w:rsidRPr="00F520DA" w:rsidRDefault="008F74E0" w:rsidP="00E614AC">
      <w:pPr>
        <w:pStyle w:val="L3"/>
        <w:keepNext w:val="0"/>
        <w:keepLines w:val="0"/>
        <w:numPr>
          <w:ilvl w:val="3"/>
          <w:numId w:val="82"/>
        </w:numPr>
        <w:rPr>
          <w:rFonts w:ascii="David" w:hAnsi="David"/>
        </w:rPr>
      </w:pPr>
      <w:r w:rsidRPr="00F520DA">
        <w:rPr>
          <w:rFonts w:ascii="David" w:hAnsi="David"/>
          <w:rtl/>
        </w:rPr>
        <w:t>תחומי אחריות</w:t>
      </w:r>
    </w:p>
    <w:p w14:paraId="25AF0FE0"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 xml:space="preserve">סיוע במעקב וניתוח נתונים בארגון, מדידת שוטפת של ביצועים הכנת דיווחים, ניתוח נתונים והכנת מדדים לזיהוי תחומים לשיפור ויעילות </w:t>
      </w:r>
    </w:p>
    <w:p w14:paraId="4800CF3A"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סיוע בבניית תוכניות לייעול תהליכים</w:t>
      </w:r>
    </w:p>
    <w:p w14:paraId="621ACF84"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 xml:space="preserve">סיוע באפיון והבנת צרכי היחידות השונות במשרד </w:t>
      </w:r>
    </w:p>
    <w:p w14:paraId="3997E6ED"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זיהוי ופתרון בעיות, הפחתת צווארי בקבוק ומציאת תחליפים ופתרונות.</w:t>
      </w:r>
    </w:p>
    <w:p w14:paraId="1382E220"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שיתוף פעולה רוחבי עם כלל המחלקות, במטרה להגדיל את יעילות התפעולית במשרד.</w:t>
      </w:r>
    </w:p>
    <w:p w14:paraId="1F2998CE"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ליווי וסיוע בהטמעת פרויקטים שונים מקצה לקצה, החל משלב תכנון, בנייה עמידה בלוז וניהול שוטף של כלל הפרויקטים, כולל טיפול בתקלות ומציאת פתרונות כדי שהפרויקטים יצאו לפועל באופן מיטבי בעבור המשרד.</w:t>
      </w:r>
    </w:p>
    <w:p w14:paraId="19D7CCA3"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 xml:space="preserve">ביצוע הערכת המצב או הצורך, ומציאת פתרון רלוונטי פר-פרויקט, לצורך שיפור תהליכים. </w:t>
      </w:r>
    </w:p>
    <w:p w14:paraId="06D24CBB"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הפקה והצגת לקחים וחו"ד בלבד ממשובי היחידות ולייעץ למשרד ולמזמין לגבי שיפורים חשובים, בהתאם ליכולות של המשרד והתפקוד השוטף שלו. מעקב והתייחסות למשוב ותלונות של לקוחות קצה במטרה לייצר עקומת למידה ושיפור מתמיד.</w:t>
      </w:r>
    </w:p>
    <w:p w14:paraId="4CD6484C"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סיוע וליווי מערכות תפעול, תהליכים ומדיניות במשרד על מנת לקדם את כלל פעילות הארגון.</w:t>
      </w:r>
    </w:p>
    <w:p w14:paraId="53A06573"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סיוע ביצירת ממשקי עבודה ושיתוף פעולה בין היחידות השונות מתוך ראיה רוחבית כוללת.</w:t>
      </w:r>
    </w:p>
    <w:p w14:paraId="4B60BE73"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 xml:space="preserve">סיוע  בשמירה על מדיניות ותקנות וסיוע בהכנת ספר נהלים ותקנות מסודר ונגיש ליחידה. </w:t>
      </w:r>
    </w:p>
    <w:p w14:paraId="59771B2A"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סיוע בפיתוח וביצוע תוכניות אסטרטגיות לשיפור מערכות תפעול, תהליכים.</w:t>
      </w:r>
    </w:p>
    <w:p w14:paraId="495A0ED9"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 xml:space="preserve">מהווה גורם מקשר בין כלל הגורמים במשרד או ביחידה בהתאם לצרכים משתנים. </w:t>
      </w:r>
    </w:p>
    <w:p w14:paraId="1EF86696"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 xml:space="preserve">שימוש בשיטות עבודה מתקדמות בתחום כגון </w:t>
      </w:r>
      <w:r w:rsidRPr="00F520DA">
        <w:rPr>
          <w:rFonts w:ascii="David" w:hAnsi="David"/>
        </w:rPr>
        <w:t>OKR-</w:t>
      </w:r>
      <w:r w:rsidRPr="00F520DA">
        <w:rPr>
          <w:rFonts w:ascii="David" w:hAnsi="David"/>
          <w:rtl/>
        </w:rPr>
        <w:t xml:space="preserve"> </w:t>
      </w:r>
      <w:r w:rsidRPr="00F520DA">
        <w:rPr>
          <w:rFonts w:ascii="David" w:hAnsi="David"/>
        </w:rPr>
        <w:t>Objectives and Key Results</w:t>
      </w:r>
      <w:r w:rsidRPr="00F520DA">
        <w:rPr>
          <w:rFonts w:ascii="David" w:hAnsi="David"/>
          <w:rtl/>
        </w:rPr>
        <w:t xml:space="preserve"> - ליצור מטרות שניתנות למדידה ברמת החברה ולקשר בין כלל הצוותים, בכל הדרגים.</w:t>
      </w:r>
    </w:p>
    <w:p w14:paraId="3A845478"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Pr>
      </w:pPr>
      <w:r w:rsidRPr="00F520DA">
        <w:rPr>
          <w:rFonts w:ascii="David" w:hAnsi="David"/>
          <w:rtl/>
        </w:rPr>
        <w:t xml:space="preserve"> </w:t>
      </w:r>
      <w:r w:rsidRPr="00F520DA">
        <w:rPr>
          <w:rFonts w:ascii="David" w:hAnsi="David"/>
        </w:rPr>
        <w:t>OGSM &amp; KPI</w:t>
      </w:r>
      <w:r w:rsidRPr="00F520DA">
        <w:rPr>
          <w:rFonts w:ascii="David" w:hAnsi="David"/>
          <w:rtl/>
        </w:rPr>
        <w:t>: לקביעת יעדים מדידים בהתאם למטרות המשרד.</w:t>
      </w:r>
    </w:p>
    <w:p w14:paraId="01A9607B" w14:textId="77777777" w:rsidR="008F74E0" w:rsidRPr="00F520DA" w:rsidRDefault="008F74E0" w:rsidP="00E614AC">
      <w:pPr>
        <w:pStyle w:val="L3"/>
        <w:keepNext w:val="0"/>
        <w:keepLines w:val="0"/>
        <w:numPr>
          <w:ilvl w:val="3"/>
          <w:numId w:val="82"/>
        </w:numPr>
        <w:ind w:left="1791" w:hanging="711"/>
        <w:rPr>
          <w:rFonts w:ascii="David" w:hAnsi="David"/>
          <w:rtl/>
        </w:rPr>
      </w:pPr>
      <w:r w:rsidRPr="00F520DA">
        <w:rPr>
          <w:rFonts w:ascii="David" w:hAnsi="David"/>
          <w:rtl/>
        </w:rPr>
        <w:t>כל מטלה נוספת על פי דרישת המזמין, בהתאם לצרכים משתנים.</w:t>
      </w:r>
    </w:p>
    <w:p w14:paraId="59E6FCD7" w14:textId="77777777" w:rsidR="008F74E0" w:rsidRPr="00F520DA" w:rsidRDefault="008F74E0" w:rsidP="001E5175">
      <w:pPr>
        <w:pStyle w:val="L3"/>
        <w:keepNext w:val="0"/>
        <w:keepLines w:val="0"/>
        <w:numPr>
          <w:ilvl w:val="0"/>
          <w:numId w:val="0"/>
        </w:numPr>
        <w:ind w:left="1224" w:hanging="504"/>
        <w:rPr>
          <w:rFonts w:ascii="David" w:hAnsi="David"/>
          <w:rtl/>
        </w:rPr>
      </w:pPr>
    </w:p>
    <w:p w14:paraId="0D7E99C1" w14:textId="08ADE4B5" w:rsidR="008F74E0" w:rsidRPr="00F520DA" w:rsidRDefault="00657DBA" w:rsidP="001E5175">
      <w:pPr>
        <w:pStyle w:val="L2"/>
        <w:keepNext w:val="0"/>
        <w:keepLines w:val="0"/>
        <w:tabs>
          <w:tab w:val="clear" w:pos="1141"/>
          <w:tab w:val="num" w:pos="1562"/>
        </w:tabs>
        <w:ind w:left="1562"/>
        <w:rPr>
          <w:rFonts w:ascii="David" w:hAnsi="David"/>
          <w:b/>
          <w:bCs/>
          <w:u w:val="single"/>
        </w:rPr>
      </w:pPr>
      <w:r>
        <w:rPr>
          <w:rFonts w:ascii="David" w:hAnsi="David" w:hint="cs"/>
          <w:b/>
          <w:bCs/>
          <w:u w:val="single"/>
          <w:rtl/>
        </w:rPr>
        <w:t>תפעול רכש</w:t>
      </w:r>
    </w:p>
    <w:p w14:paraId="4CDD314B" w14:textId="77777777" w:rsidR="008F74E0" w:rsidRPr="00F520DA" w:rsidRDefault="008F74E0" w:rsidP="001E5175">
      <w:pPr>
        <w:pStyle w:val="L3"/>
        <w:keepNext w:val="0"/>
        <w:keepLines w:val="0"/>
        <w:rPr>
          <w:rFonts w:ascii="David" w:hAnsi="David"/>
        </w:rPr>
      </w:pPr>
      <w:r w:rsidRPr="00F520DA">
        <w:rPr>
          <w:rFonts w:ascii="David" w:hAnsi="David"/>
          <w:rtl/>
        </w:rPr>
        <w:t>דרישות מינימום</w:t>
      </w:r>
    </w:p>
    <w:p w14:paraId="26463888" w14:textId="416D93A5" w:rsidR="006B315A" w:rsidRPr="006B315A" w:rsidRDefault="006B315A" w:rsidP="006B315A">
      <w:pPr>
        <w:pStyle w:val="L3"/>
        <w:numPr>
          <w:ilvl w:val="3"/>
          <w:numId w:val="82"/>
        </w:numPr>
        <w:rPr>
          <w:rFonts w:ascii="David" w:hAnsi="David"/>
          <w:rtl/>
        </w:rPr>
      </w:pPr>
      <w:r w:rsidRPr="006B315A">
        <w:rPr>
          <w:rFonts w:ascii="David" w:hAnsi="David"/>
          <w:rtl/>
        </w:rPr>
        <w:t>תואר ראשון (לפחות) ב</w:t>
      </w:r>
      <w:r>
        <w:rPr>
          <w:rFonts w:ascii="David" w:hAnsi="David" w:hint="cs"/>
          <w:rtl/>
        </w:rPr>
        <w:t>אחד או יותר מה</w:t>
      </w:r>
      <w:r w:rsidRPr="006B315A">
        <w:rPr>
          <w:rFonts w:ascii="David" w:hAnsi="David"/>
          <w:rtl/>
        </w:rPr>
        <w:t xml:space="preserve">תחומים </w:t>
      </w:r>
      <w:r>
        <w:rPr>
          <w:rFonts w:ascii="David" w:hAnsi="David" w:hint="cs"/>
          <w:rtl/>
        </w:rPr>
        <w:t>הבאים</w:t>
      </w:r>
      <w:r w:rsidRPr="006B315A">
        <w:rPr>
          <w:rFonts w:ascii="David" w:hAnsi="David"/>
          <w:rtl/>
        </w:rPr>
        <w:t>, כגון:</w:t>
      </w:r>
    </w:p>
    <w:p w14:paraId="6EF38275" w14:textId="23AECFE9" w:rsidR="006B315A" w:rsidRPr="006B315A" w:rsidRDefault="006B315A" w:rsidP="00FC7965">
      <w:pPr>
        <w:pStyle w:val="L3"/>
        <w:numPr>
          <w:ilvl w:val="4"/>
          <w:numId w:val="82"/>
        </w:numPr>
        <w:rPr>
          <w:rFonts w:ascii="David" w:hAnsi="David"/>
          <w:rtl/>
        </w:rPr>
      </w:pPr>
      <w:r w:rsidRPr="006B315A">
        <w:rPr>
          <w:rFonts w:ascii="David" w:hAnsi="David"/>
          <w:rtl/>
        </w:rPr>
        <w:t>ניהול לוגיסטיקה ורכש</w:t>
      </w:r>
    </w:p>
    <w:p w14:paraId="0EE0C688" w14:textId="057D518F" w:rsidR="006B315A" w:rsidRPr="006B315A" w:rsidRDefault="006B315A" w:rsidP="00FC7965">
      <w:pPr>
        <w:pStyle w:val="L3"/>
        <w:numPr>
          <w:ilvl w:val="4"/>
          <w:numId w:val="82"/>
        </w:numPr>
        <w:rPr>
          <w:rFonts w:ascii="David" w:hAnsi="David"/>
          <w:rtl/>
        </w:rPr>
      </w:pPr>
      <w:r w:rsidRPr="006B315A">
        <w:rPr>
          <w:rFonts w:ascii="David" w:hAnsi="David"/>
          <w:rtl/>
        </w:rPr>
        <w:t>מנהל עסקים</w:t>
      </w:r>
    </w:p>
    <w:p w14:paraId="602D04FA" w14:textId="378CAF31" w:rsidR="006B315A" w:rsidRPr="006B315A" w:rsidRDefault="006B315A" w:rsidP="00FC7965">
      <w:pPr>
        <w:pStyle w:val="L3"/>
        <w:numPr>
          <w:ilvl w:val="4"/>
          <w:numId w:val="82"/>
        </w:numPr>
        <w:rPr>
          <w:rFonts w:ascii="David" w:hAnsi="David"/>
          <w:rtl/>
        </w:rPr>
      </w:pPr>
      <w:r w:rsidRPr="006B315A">
        <w:rPr>
          <w:rFonts w:ascii="David" w:hAnsi="David"/>
          <w:rtl/>
        </w:rPr>
        <w:t>הנדסת תעשייה וניהול</w:t>
      </w:r>
    </w:p>
    <w:p w14:paraId="3A24E627" w14:textId="11FDF51D" w:rsidR="006B315A" w:rsidRPr="006B315A" w:rsidRDefault="006B315A" w:rsidP="00FC7965">
      <w:pPr>
        <w:pStyle w:val="L3"/>
        <w:numPr>
          <w:ilvl w:val="4"/>
          <w:numId w:val="82"/>
        </w:numPr>
        <w:rPr>
          <w:rFonts w:ascii="David" w:hAnsi="David"/>
          <w:rtl/>
        </w:rPr>
      </w:pPr>
      <w:r w:rsidRPr="006B315A">
        <w:rPr>
          <w:rFonts w:ascii="David" w:hAnsi="David"/>
          <w:rtl/>
        </w:rPr>
        <w:t>כלכלה</w:t>
      </w:r>
    </w:p>
    <w:p w14:paraId="3AE51F3E" w14:textId="2D054CEF" w:rsidR="008F74E0" w:rsidRDefault="006B315A" w:rsidP="00FC7965">
      <w:pPr>
        <w:pStyle w:val="L3"/>
        <w:keepNext w:val="0"/>
        <w:keepLines w:val="0"/>
        <w:numPr>
          <w:ilvl w:val="3"/>
          <w:numId w:val="82"/>
        </w:numPr>
        <w:ind w:left="1901" w:hanging="821"/>
        <w:rPr>
          <w:rFonts w:ascii="David" w:hAnsi="David"/>
        </w:rPr>
      </w:pPr>
      <w:r w:rsidRPr="006B315A">
        <w:rPr>
          <w:rFonts w:ascii="David" w:hAnsi="David"/>
          <w:rtl/>
        </w:rPr>
        <w:t xml:space="preserve">קורסים והכשרות מקצועיות – הכשרות ייעודיות ברכש ולוגיסטיקה, הסמכות כמו </w:t>
      </w:r>
      <w:r w:rsidRPr="006B315A">
        <w:rPr>
          <w:rFonts w:ascii="David" w:hAnsi="David"/>
        </w:rPr>
        <w:t>CIPS (Certified Procurement and Supply)</w:t>
      </w:r>
      <w:r w:rsidRPr="006B315A">
        <w:rPr>
          <w:rFonts w:ascii="David" w:hAnsi="David"/>
          <w:rtl/>
        </w:rPr>
        <w:t xml:space="preserve"> או </w:t>
      </w:r>
      <w:r w:rsidRPr="006B315A">
        <w:rPr>
          <w:rFonts w:ascii="David" w:hAnsi="David"/>
        </w:rPr>
        <w:t>CPM (Certified Purchasing Manager)</w:t>
      </w:r>
    </w:p>
    <w:p w14:paraId="55276FD7" w14:textId="0D088112" w:rsidR="00C800EF" w:rsidRDefault="00C800EF" w:rsidP="00C800EF">
      <w:pPr>
        <w:pStyle w:val="L3"/>
        <w:rPr>
          <w:rtl/>
        </w:rPr>
      </w:pPr>
      <w:r>
        <w:rPr>
          <w:rtl/>
        </w:rPr>
        <w:t xml:space="preserve">בעל ניסיון של לפחות 10 שנים בניהול </w:t>
      </w:r>
      <w:del w:id="426" w:author="Ziv Yigael" w:date="2025-03-24T09:10:00Z" w16du:dateUtc="2025-03-24T07:10:00Z">
        <w:r w:rsidDel="00852F1B">
          <w:rPr>
            <w:rtl/>
          </w:rPr>
          <w:delText xml:space="preserve">שרשת אספקה </w:delText>
        </w:r>
      </w:del>
      <w:ins w:id="427" w:author="Ziv Yigael" w:date="2025-03-24T09:10:00Z" w16du:dateUtc="2025-03-24T07:10:00Z">
        <w:r w:rsidR="00852F1B">
          <w:rPr>
            <w:rFonts w:hint="cs"/>
            <w:rtl/>
          </w:rPr>
          <w:t xml:space="preserve">רכש </w:t>
        </w:r>
        <w:r w:rsidR="00373F6B">
          <w:rPr>
            <w:rFonts w:hint="cs"/>
            <w:rtl/>
          </w:rPr>
          <w:t>ותפעול רכש</w:t>
        </w:r>
      </w:ins>
      <w:r>
        <w:rPr>
          <w:rtl/>
        </w:rPr>
        <w:t xml:space="preserve"> בהיקף שלא פחת מ - 100 מיליון ₪.  </w:t>
      </w:r>
    </w:p>
    <w:p w14:paraId="482CD939" w14:textId="5A5E215B" w:rsidR="00C800EF" w:rsidRPr="00111696" w:rsidRDefault="00C800EF" w:rsidP="00857C01">
      <w:pPr>
        <w:pStyle w:val="L3"/>
      </w:pPr>
      <w:r>
        <w:rPr>
          <w:rtl/>
        </w:rPr>
        <w:t xml:space="preserve">בעל ניסיון של 5 </w:t>
      </w:r>
      <w:r w:rsidRPr="00111696">
        <w:rPr>
          <w:rtl/>
        </w:rPr>
        <w:t xml:space="preserve">שנים בניהול </w:t>
      </w:r>
      <w:del w:id="428" w:author="Ziv Yigael" w:date="2025-03-24T09:10:00Z" w16du:dateUtc="2025-03-24T07:10:00Z">
        <w:r w:rsidRPr="00111696" w:rsidDel="00373F6B">
          <w:rPr>
            <w:rtl/>
          </w:rPr>
          <w:delText>שרשראות אספקה</w:delText>
        </w:r>
      </w:del>
      <w:ins w:id="429" w:author="Ziv Yigael" w:date="2025-03-24T09:10:00Z" w16du:dateUtc="2025-03-24T07:10:00Z">
        <w:r w:rsidR="00373F6B">
          <w:rPr>
            <w:rFonts w:hint="cs"/>
            <w:rtl/>
          </w:rPr>
          <w:t>רכש ותפעול רכש</w:t>
        </w:r>
      </w:ins>
      <w:r w:rsidRPr="00111696">
        <w:rPr>
          <w:rtl/>
        </w:rPr>
        <w:t xml:space="preserve"> בתחום הבריאות בהיקף שלא יפחת מ-</w:t>
      </w:r>
      <w:r w:rsidR="00857C01" w:rsidRPr="00111696">
        <w:rPr>
          <w:rFonts w:hint="cs"/>
          <w:rtl/>
        </w:rPr>
        <w:t>5</w:t>
      </w:r>
      <w:r w:rsidRPr="00111696">
        <w:rPr>
          <w:rtl/>
        </w:rPr>
        <w:t>0 מיליון ₪</w:t>
      </w:r>
      <w:r w:rsidR="00111696" w:rsidRPr="00111696">
        <w:rPr>
          <w:rFonts w:hint="cs"/>
          <w:rtl/>
        </w:rPr>
        <w:t xml:space="preserve"> לשנה.</w:t>
      </w:r>
    </w:p>
    <w:p w14:paraId="02EC71A2" w14:textId="77777777" w:rsidR="008F74E0" w:rsidRPr="00C800EF" w:rsidRDefault="008F74E0" w:rsidP="001E5175">
      <w:pPr>
        <w:pStyle w:val="L3"/>
        <w:keepNext w:val="0"/>
        <w:keepLines w:val="0"/>
        <w:rPr>
          <w:rFonts w:ascii="David" w:hAnsi="David"/>
          <w:u w:val="single"/>
        </w:rPr>
      </w:pPr>
      <w:r w:rsidRPr="00C800EF">
        <w:rPr>
          <w:rFonts w:ascii="David" w:hAnsi="David"/>
          <w:u w:val="single"/>
          <w:rtl/>
        </w:rPr>
        <w:t>תחומי אחריות</w:t>
      </w:r>
    </w:p>
    <w:p w14:paraId="1CA785A4" w14:textId="2619B9F7" w:rsidR="005801D1" w:rsidRPr="005801D1" w:rsidRDefault="005801D1" w:rsidP="005801D1">
      <w:pPr>
        <w:pStyle w:val="L3"/>
        <w:numPr>
          <w:ilvl w:val="3"/>
          <w:numId w:val="82"/>
        </w:numPr>
        <w:ind w:left="2043" w:hanging="963"/>
        <w:rPr>
          <w:rFonts w:ascii="David" w:hAnsi="David"/>
          <w:rtl/>
        </w:rPr>
      </w:pPr>
      <w:r w:rsidRPr="005801D1">
        <w:rPr>
          <w:rFonts w:ascii="David" w:hAnsi="David"/>
          <w:rtl/>
        </w:rPr>
        <w:t>ניהול תהליכי הרכש – ליווי התקשרויות-  הזמנות, אספקות, ספקים ותהליכי הרכש השוטפים.</w:t>
      </w:r>
    </w:p>
    <w:p w14:paraId="61BEA5EA" w14:textId="2D089850" w:rsidR="005801D1" w:rsidRPr="005801D1" w:rsidRDefault="005801D1" w:rsidP="005801D1">
      <w:pPr>
        <w:pStyle w:val="L3"/>
        <w:numPr>
          <w:ilvl w:val="3"/>
          <w:numId w:val="82"/>
        </w:numPr>
        <w:ind w:left="2043" w:hanging="963"/>
        <w:rPr>
          <w:rFonts w:ascii="David" w:hAnsi="David"/>
          <w:rtl/>
        </w:rPr>
      </w:pPr>
      <w:r w:rsidRPr="005801D1">
        <w:rPr>
          <w:rFonts w:ascii="David" w:hAnsi="David"/>
          <w:rtl/>
        </w:rPr>
        <w:t>ניהול ספקים – יצירת ממשקים עם ספקים, מעקב אחר ביצועים, ניהול משאים ומתנים והבטחת עמידה בהסכמים.</w:t>
      </w:r>
    </w:p>
    <w:p w14:paraId="69EFEAD5" w14:textId="39FC1955" w:rsidR="005801D1" w:rsidRPr="005801D1" w:rsidRDefault="005801D1" w:rsidP="005801D1">
      <w:pPr>
        <w:pStyle w:val="L3"/>
        <w:numPr>
          <w:ilvl w:val="3"/>
          <w:numId w:val="82"/>
        </w:numPr>
        <w:ind w:left="2043" w:hanging="963"/>
        <w:rPr>
          <w:rFonts w:ascii="David" w:hAnsi="David"/>
          <w:rtl/>
        </w:rPr>
      </w:pPr>
      <w:r w:rsidRPr="005801D1">
        <w:rPr>
          <w:rFonts w:ascii="David" w:hAnsi="David"/>
          <w:rtl/>
        </w:rPr>
        <w:t xml:space="preserve">תפעול מערכות מידע – רקע וניסיון עבודה עם מערכות </w:t>
      </w:r>
      <w:r w:rsidRPr="005801D1">
        <w:rPr>
          <w:rFonts w:ascii="David" w:hAnsi="David"/>
        </w:rPr>
        <w:t>ERP</w:t>
      </w:r>
      <w:r w:rsidRPr="005801D1">
        <w:rPr>
          <w:rFonts w:ascii="David" w:hAnsi="David"/>
          <w:rtl/>
        </w:rPr>
        <w:t xml:space="preserve"> לניהול הזמנות, מלאי ותשלומים.</w:t>
      </w:r>
    </w:p>
    <w:p w14:paraId="3410CBA4" w14:textId="24122223" w:rsidR="005801D1" w:rsidRPr="005801D1" w:rsidRDefault="005801D1" w:rsidP="005801D1">
      <w:pPr>
        <w:pStyle w:val="L3"/>
        <w:numPr>
          <w:ilvl w:val="3"/>
          <w:numId w:val="82"/>
        </w:numPr>
        <w:ind w:left="2043" w:hanging="963"/>
        <w:rPr>
          <w:rFonts w:ascii="David" w:hAnsi="David"/>
          <w:rtl/>
        </w:rPr>
      </w:pPr>
      <w:r w:rsidRPr="005801D1">
        <w:rPr>
          <w:rFonts w:ascii="David" w:hAnsi="David"/>
          <w:rtl/>
        </w:rPr>
        <w:t>בקרת תקציב ועמידה במדיניות – מעקב אחר תקציבי רכש, הבטחת עמידה בנוהלי הרכש והרגולציה.</w:t>
      </w:r>
    </w:p>
    <w:p w14:paraId="03611964" w14:textId="7E2804F2" w:rsidR="005801D1" w:rsidRPr="005801D1" w:rsidRDefault="005801D1" w:rsidP="005801D1">
      <w:pPr>
        <w:pStyle w:val="L3"/>
        <w:numPr>
          <w:ilvl w:val="3"/>
          <w:numId w:val="82"/>
        </w:numPr>
        <w:ind w:left="2043" w:hanging="963"/>
        <w:rPr>
          <w:rFonts w:ascii="David" w:hAnsi="David"/>
          <w:rtl/>
        </w:rPr>
      </w:pPr>
      <w:r w:rsidRPr="005801D1">
        <w:rPr>
          <w:rFonts w:ascii="David" w:hAnsi="David"/>
          <w:rtl/>
        </w:rPr>
        <w:t>שיפור תהליכים – איתור נקודות לשיפור והתייעלות, הכנסת פתרונות טכנולוגיים ושיטות עבודה מתקדמות.</w:t>
      </w:r>
    </w:p>
    <w:p w14:paraId="3F17B764" w14:textId="7A2C3DE9" w:rsidR="005801D1" w:rsidRPr="005801D1" w:rsidRDefault="005801D1" w:rsidP="005801D1">
      <w:pPr>
        <w:pStyle w:val="L3"/>
        <w:numPr>
          <w:ilvl w:val="3"/>
          <w:numId w:val="82"/>
        </w:numPr>
        <w:ind w:left="2043" w:hanging="963"/>
        <w:rPr>
          <w:rFonts w:ascii="David" w:hAnsi="David"/>
          <w:rtl/>
        </w:rPr>
      </w:pPr>
      <w:r w:rsidRPr="005801D1">
        <w:rPr>
          <w:rFonts w:ascii="David" w:hAnsi="David"/>
          <w:rtl/>
        </w:rPr>
        <w:t>עבודה עם ממשקים פנים-ארגוניים – שיתוף פעולה עם מחלקות הכספים, הלוגיסטיקה, המשפטית והאסטרטגיה.</w:t>
      </w:r>
    </w:p>
    <w:p w14:paraId="0290D67A" w14:textId="43CC88F4" w:rsidR="008F74E0" w:rsidRPr="00F520DA" w:rsidRDefault="005801D1" w:rsidP="005801D1">
      <w:pPr>
        <w:pStyle w:val="L3"/>
        <w:numPr>
          <w:ilvl w:val="3"/>
          <w:numId w:val="82"/>
        </w:numPr>
        <w:ind w:left="2043" w:hanging="963"/>
        <w:rPr>
          <w:rFonts w:ascii="David" w:hAnsi="David"/>
        </w:rPr>
      </w:pPr>
      <w:r w:rsidRPr="005801D1">
        <w:rPr>
          <w:rFonts w:ascii="David" w:hAnsi="David"/>
          <w:rtl/>
        </w:rPr>
        <w:t>מעקב אחר ביצועים וניתוח נתונים – הפקת דוחות, ניתוח מגמות והתאמת תהליכים לפי הצורך.</w:t>
      </w:r>
    </w:p>
    <w:p w14:paraId="0980BCB9" w14:textId="71A10C24" w:rsidR="008F74E0" w:rsidRPr="00F520DA" w:rsidRDefault="008F74E0" w:rsidP="001E5175">
      <w:pPr>
        <w:pStyle w:val="L2"/>
        <w:keepNext w:val="0"/>
        <w:keepLines w:val="0"/>
        <w:tabs>
          <w:tab w:val="clear" w:pos="1141"/>
        </w:tabs>
        <w:ind w:left="799" w:hanging="378"/>
        <w:rPr>
          <w:rFonts w:ascii="David" w:hAnsi="David"/>
          <w:u w:val="single"/>
          <w:rtl/>
        </w:rPr>
      </w:pPr>
      <w:bookmarkStart w:id="430" w:name="_Ref172039219"/>
      <w:r w:rsidRPr="00F520DA">
        <w:rPr>
          <w:rFonts w:ascii="David" w:hAnsi="David"/>
          <w:u w:val="single"/>
          <w:rtl/>
        </w:rPr>
        <w:t>הוספה</w:t>
      </w:r>
      <w:r w:rsidR="003047AB" w:rsidRPr="00F520DA">
        <w:rPr>
          <w:rFonts w:ascii="David" w:hAnsi="David"/>
          <w:u w:val="single"/>
          <w:rtl/>
        </w:rPr>
        <w:t xml:space="preserve"> / הפחתה</w:t>
      </w:r>
      <w:r w:rsidRPr="00F520DA">
        <w:rPr>
          <w:rFonts w:ascii="David" w:hAnsi="David"/>
          <w:u w:val="single"/>
          <w:rtl/>
        </w:rPr>
        <w:t xml:space="preserve"> של בעל תפקיד ל</w:t>
      </w:r>
      <w:r w:rsidR="00A61A97" w:rsidRPr="00F520DA">
        <w:rPr>
          <w:rFonts w:ascii="David" w:hAnsi="David"/>
          <w:u w:val="single"/>
          <w:rtl/>
        </w:rPr>
        <w:t>צוות הבסיס</w:t>
      </w:r>
      <w:bookmarkEnd w:id="430"/>
      <w:r w:rsidRPr="00F520DA">
        <w:rPr>
          <w:rFonts w:ascii="David" w:hAnsi="David"/>
          <w:u w:val="single"/>
          <w:rtl/>
        </w:rPr>
        <w:t xml:space="preserve"> </w:t>
      </w:r>
    </w:p>
    <w:p w14:paraId="76DAC4F0" w14:textId="6030AB8E" w:rsidR="00AA1FD1" w:rsidRDefault="00663AFD" w:rsidP="001E5175">
      <w:pPr>
        <w:pStyle w:val="L3"/>
        <w:keepNext w:val="0"/>
        <w:keepLines w:val="0"/>
        <w:rPr>
          <w:rFonts w:ascii="David" w:hAnsi="David"/>
          <w:b/>
          <w:bCs/>
        </w:rPr>
      </w:pPr>
      <w:r>
        <w:rPr>
          <w:rFonts w:ascii="David" w:hAnsi="David" w:hint="cs"/>
          <w:b/>
          <w:bCs/>
          <w:rtl/>
        </w:rPr>
        <w:t xml:space="preserve">מנגנון </w:t>
      </w:r>
      <w:r w:rsidR="00AA1FD1">
        <w:rPr>
          <w:rFonts w:ascii="David" w:hAnsi="David" w:hint="cs"/>
          <w:b/>
          <w:bCs/>
          <w:rtl/>
        </w:rPr>
        <w:t xml:space="preserve">תוספת  / גריעה של יועצים </w:t>
      </w:r>
      <w:r w:rsidR="002610AA">
        <w:rPr>
          <w:rFonts w:ascii="David" w:hAnsi="David" w:hint="cs"/>
          <w:b/>
          <w:bCs/>
          <w:rtl/>
        </w:rPr>
        <w:t>בצוות הבסיס:</w:t>
      </w:r>
    </w:p>
    <w:p w14:paraId="57773D91" w14:textId="017C2BF8" w:rsidR="002610AA" w:rsidRPr="00584B08" w:rsidRDefault="009B43CD" w:rsidP="002610AA">
      <w:pPr>
        <w:pStyle w:val="L3"/>
        <w:keepNext w:val="0"/>
        <w:keepLines w:val="0"/>
        <w:numPr>
          <w:ilvl w:val="3"/>
          <w:numId w:val="82"/>
        </w:numPr>
        <w:rPr>
          <w:rFonts w:ascii="David" w:hAnsi="David"/>
          <w:b/>
          <w:bCs/>
          <w:rtl/>
        </w:rPr>
      </w:pPr>
      <w:r>
        <w:rPr>
          <w:rFonts w:ascii="David" w:hAnsi="David" w:hint="cs"/>
          <w:rtl/>
        </w:rPr>
        <w:t xml:space="preserve">הצעת המחיר של הספק עבור העסקת צוות הבסיס לחודש (רכיב </w:t>
      </w:r>
      <w:r>
        <w:rPr>
          <w:rFonts w:ascii="David" w:hAnsi="David"/>
        </w:rPr>
        <w:t>A</w:t>
      </w:r>
      <w:r>
        <w:rPr>
          <w:rFonts w:ascii="David" w:hAnsi="David" w:hint="cs"/>
          <w:rtl/>
        </w:rPr>
        <w:t xml:space="preserve"> בטופס הצעת המחיר) תחולק ב-6. הסכום המתקבל </w:t>
      </w:r>
      <w:r w:rsidR="00053B9D">
        <w:rPr>
          <w:rFonts w:ascii="David" w:hAnsi="David" w:hint="cs"/>
          <w:rtl/>
        </w:rPr>
        <w:t xml:space="preserve">יקרא להלן: ממוצע חודשי לחבר בצוות הבסיס. </w:t>
      </w:r>
    </w:p>
    <w:p w14:paraId="7577AFA5" w14:textId="1F277880" w:rsidR="00053B9D" w:rsidRPr="00584B08" w:rsidRDefault="00053B9D" w:rsidP="002610AA">
      <w:pPr>
        <w:pStyle w:val="L3"/>
        <w:keepNext w:val="0"/>
        <w:keepLines w:val="0"/>
        <w:numPr>
          <w:ilvl w:val="3"/>
          <w:numId w:val="82"/>
        </w:numPr>
        <w:rPr>
          <w:rFonts w:ascii="David" w:hAnsi="David"/>
          <w:b/>
          <w:bCs/>
          <w:rtl/>
        </w:rPr>
      </w:pPr>
      <w:r>
        <w:rPr>
          <w:rFonts w:ascii="David" w:hAnsi="David" w:hint="cs"/>
          <w:rtl/>
        </w:rPr>
        <w:t>במקרה של תוספת</w:t>
      </w:r>
      <w:r w:rsidR="007E0387">
        <w:rPr>
          <w:rFonts w:ascii="David" w:hAnsi="David" w:hint="cs"/>
          <w:rtl/>
        </w:rPr>
        <w:t xml:space="preserve"> או גריעה, המשרד יקבע את סיווגו של נותן השירותים שיתווסף / יגרע, בהתאם למפורט בהו</w:t>
      </w:r>
      <w:r w:rsidR="00B3396D">
        <w:rPr>
          <w:rFonts w:ascii="David" w:hAnsi="David" w:hint="cs"/>
          <w:rtl/>
        </w:rPr>
        <w:t>ד</w:t>
      </w:r>
      <w:r w:rsidR="007E0387">
        <w:rPr>
          <w:rFonts w:ascii="David" w:hAnsi="David" w:hint="cs"/>
          <w:rtl/>
        </w:rPr>
        <w:t>את התכ"מ</w:t>
      </w:r>
      <w:r w:rsidR="00101D33">
        <w:rPr>
          <w:rFonts w:ascii="David" w:hAnsi="David" w:hint="cs"/>
          <w:rtl/>
        </w:rPr>
        <w:t xml:space="preserve"> </w:t>
      </w:r>
      <w:r w:rsidR="00101D33" w:rsidRPr="00B3396D">
        <w:rPr>
          <w:rFonts w:ascii="David" w:hAnsi="David"/>
          <w:rtl/>
        </w:rPr>
        <w:t>ה.8.1.1.1</w:t>
      </w:r>
      <w:r w:rsidR="007E0387">
        <w:rPr>
          <w:rFonts w:ascii="David" w:hAnsi="David" w:hint="cs"/>
          <w:rtl/>
        </w:rPr>
        <w:t xml:space="preserve"> </w:t>
      </w:r>
      <w:r w:rsidR="00B3396D" w:rsidRPr="00584B08">
        <w:rPr>
          <w:rFonts w:ascii="David" w:hAnsi="David"/>
          <w:rtl/>
        </w:rPr>
        <w:t>-</w:t>
      </w:r>
      <w:r w:rsidR="00B3396D">
        <w:rPr>
          <w:rFonts w:ascii="David" w:hAnsi="David" w:hint="cs"/>
          <w:b/>
          <w:bCs/>
          <w:rtl/>
        </w:rPr>
        <w:t xml:space="preserve"> </w:t>
      </w:r>
      <w:r w:rsidR="00101D33" w:rsidRPr="00584B08">
        <w:rPr>
          <w:rFonts w:ascii="David" w:hAnsi="David"/>
          <w:rtl/>
        </w:rPr>
        <w:t>תעריפי התקשרות עם נותני שירותים חיצוניים</w:t>
      </w:r>
      <w:r w:rsidR="00101D33" w:rsidRPr="00D117C1">
        <w:rPr>
          <w:rFonts w:ascii="David" w:hAnsi="David" w:hint="cs"/>
          <w:rtl/>
        </w:rPr>
        <w:t>,</w:t>
      </w:r>
      <w:r w:rsidR="00D117C1">
        <w:rPr>
          <w:rFonts w:ascii="David" w:hAnsi="David" w:hint="cs"/>
          <w:rtl/>
        </w:rPr>
        <w:t xml:space="preserve"> </w:t>
      </w:r>
      <w:r w:rsidR="00D117C1" w:rsidRPr="00584B08">
        <w:rPr>
          <w:rFonts w:ascii="David" w:hAnsi="David"/>
          <w:rtl/>
        </w:rPr>
        <w:t>יועצים לניהול (מקצועות שונים)</w:t>
      </w:r>
      <w:r w:rsidR="00D117C1">
        <w:rPr>
          <w:rFonts w:ascii="David" w:hAnsi="David" w:hint="cs"/>
          <w:rtl/>
        </w:rPr>
        <w:t>.</w:t>
      </w:r>
      <w:r w:rsidR="002C28D0">
        <w:rPr>
          <w:rFonts w:ascii="David" w:hAnsi="David" w:hint="cs"/>
          <w:b/>
          <w:bCs/>
          <w:rtl/>
        </w:rPr>
        <w:t xml:space="preserve"> למען הסר ספק </w:t>
      </w:r>
      <w:r w:rsidR="002C28D0" w:rsidRPr="002C28D0">
        <w:rPr>
          <w:rFonts w:ascii="David" w:hAnsi="David"/>
          <w:b/>
          <w:bCs/>
          <w:rtl/>
        </w:rPr>
        <w:t>הקביעה של סיווג היועץ תיקבע על ידי המזמין וקביעתו תהיה סופית ומוחלטת</w:t>
      </w:r>
      <w:r w:rsidR="002C28D0">
        <w:rPr>
          <w:rFonts w:ascii="David" w:hAnsi="David" w:hint="cs"/>
          <w:b/>
          <w:bCs/>
          <w:rtl/>
        </w:rPr>
        <w:t>.</w:t>
      </w:r>
    </w:p>
    <w:p w14:paraId="4FCD358D" w14:textId="11EAE226" w:rsidR="00D117C1" w:rsidRPr="00584B08" w:rsidRDefault="00E56C16" w:rsidP="002610AA">
      <w:pPr>
        <w:pStyle w:val="L3"/>
        <w:keepNext w:val="0"/>
        <w:keepLines w:val="0"/>
        <w:numPr>
          <w:ilvl w:val="3"/>
          <w:numId w:val="82"/>
        </w:numPr>
        <w:rPr>
          <w:rFonts w:ascii="David" w:hAnsi="David"/>
          <w:b/>
          <w:bCs/>
          <w:rtl/>
        </w:rPr>
      </w:pPr>
      <w:r>
        <w:rPr>
          <w:rFonts w:ascii="David" w:hAnsi="David" w:hint="cs"/>
          <w:rtl/>
        </w:rPr>
        <w:t xml:space="preserve">סכום הריטיינר החודשי לנותן השירותים שיתווסף / ייגרע יקבע </w:t>
      </w:r>
      <w:r w:rsidR="00A6073F">
        <w:rPr>
          <w:rFonts w:ascii="David" w:hAnsi="David" w:hint="cs"/>
          <w:rtl/>
        </w:rPr>
        <w:t>על פי הממוצע החודשי לחבר בצוות הבסיס, בניכוי הנחה בשיעורים כמפורט להלן:</w:t>
      </w:r>
    </w:p>
    <w:tbl>
      <w:tblPr>
        <w:tblStyle w:val="1ff3"/>
        <w:bidiVisual/>
        <w:tblW w:w="0" w:type="auto"/>
        <w:tblInd w:w="3176" w:type="dxa"/>
        <w:tblLook w:val="04A0" w:firstRow="1" w:lastRow="0" w:firstColumn="1" w:lastColumn="0" w:noHBand="0" w:noVBand="1"/>
      </w:tblPr>
      <w:tblGrid>
        <w:gridCol w:w="1293"/>
        <w:gridCol w:w="1419"/>
      </w:tblGrid>
      <w:tr w:rsidR="005F3A1F" w14:paraId="683CE404" w14:textId="77777777" w:rsidTr="00EB0D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93" w:type="dxa"/>
          </w:tcPr>
          <w:p w14:paraId="58D79186" w14:textId="04131EB0" w:rsidR="00A6073F" w:rsidRDefault="00A6073F" w:rsidP="00584B08">
            <w:pPr>
              <w:pStyle w:val="L3"/>
              <w:keepNext w:val="0"/>
              <w:keepLines w:val="0"/>
              <w:numPr>
                <w:ilvl w:val="0"/>
                <w:numId w:val="0"/>
              </w:numPr>
              <w:jc w:val="center"/>
              <w:rPr>
                <w:rFonts w:ascii="David" w:hAnsi="David"/>
                <w:rtl/>
              </w:rPr>
            </w:pPr>
            <w:r>
              <w:rPr>
                <w:rFonts w:ascii="David" w:hAnsi="David" w:hint="cs"/>
                <w:rtl/>
              </w:rPr>
              <w:t>רמת היועץ</w:t>
            </w:r>
          </w:p>
        </w:tc>
        <w:tc>
          <w:tcPr>
            <w:tcW w:w="1419" w:type="dxa"/>
          </w:tcPr>
          <w:p w14:paraId="60F6B07F" w14:textId="2AACF665" w:rsidR="00A6073F" w:rsidRDefault="00A6073F" w:rsidP="00A6073F">
            <w:pPr>
              <w:pStyle w:val="L3"/>
              <w:keepNext w:val="0"/>
              <w:keepLines w:val="0"/>
              <w:numPr>
                <w:ilvl w:val="0"/>
                <w:numId w:val="0"/>
              </w:numPr>
              <w:cnfStyle w:val="100000000000" w:firstRow="1"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שיעור הנחה</w:t>
            </w:r>
          </w:p>
        </w:tc>
      </w:tr>
      <w:tr w:rsidR="008D4179" w14:paraId="58A12353" w14:textId="77777777" w:rsidTr="00EB0D50">
        <w:tc>
          <w:tcPr>
            <w:cnfStyle w:val="001000000000" w:firstRow="0" w:lastRow="0" w:firstColumn="1" w:lastColumn="0" w:oddVBand="0" w:evenVBand="0" w:oddHBand="0" w:evenHBand="0" w:firstRowFirstColumn="0" w:firstRowLastColumn="0" w:lastRowFirstColumn="0" w:lastRowLastColumn="0"/>
            <w:tcW w:w="1293" w:type="dxa"/>
          </w:tcPr>
          <w:p w14:paraId="4684AAAF" w14:textId="0A0A313E" w:rsidR="008D4179" w:rsidRPr="006F65E8" w:rsidRDefault="008D4179" w:rsidP="000976F3">
            <w:pPr>
              <w:pStyle w:val="L3"/>
              <w:keepNext w:val="0"/>
              <w:keepLines w:val="0"/>
              <w:numPr>
                <w:ilvl w:val="0"/>
                <w:numId w:val="0"/>
              </w:numPr>
              <w:jc w:val="center"/>
              <w:rPr>
                <w:rFonts w:ascii="David" w:hAnsi="David"/>
                <w:b w:val="0"/>
                <w:bCs w:val="0"/>
                <w:rtl/>
              </w:rPr>
            </w:pPr>
            <w:r w:rsidRPr="008D4179">
              <w:rPr>
                <w:rFonts w:ascii="David" w:hAnsi="David" w:hint="cs"/>
                <w:b w:val="0"/>
                <w:bCs w:val="0"/>
                <w:rtl/>
              </w:rPr>
              <w:t>יועץ</w:t>
            </w:r>
            <w:r>
              <w:rPr>
                <w:rFonts w:ascii="David" w:hAnsi="David" w:hint="cs"/>
                <w:b w:val="0"/>
                <w:bCs w:val="0"/>
                <w:rtl/>
              </w:rPr>
              <w:t xml:space="preserve"> 1</w:t>
            </w:r>
          </w:p>
        </w:tc>
        <w:tc>
          <w:tcPr>
            <w:tcW w:w="1419" w:type="dxa"/>
          </w:tcPr>
          <w:p w14:paraId="6A94E60C" w14:textId="51627ADE" w:rsidR="008D4179" w:rsidRDefault="008D4179" w:rsidP="000976F3">
            <w:pPr>
              <w:pStyle w:val="L3"/>
              <w:keepNext w:val="0"/>
              <w:keepLines w:val="0"/>
              <w:numPr>
                <w:ilvl w:val="0"/>
                <w:numId w:val="0"/>
              </w:numPr>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6F65E8">
              <w:rPr>
                <w:rFonts w:ascii="David" w:hAnsi="David"/>
              </w:rPr>
              <w:t>10%</w:t>
            </w:r>
          </w:p>
        </w:tc>
      </w:tr>
      <w:tr w:rsidR="008D4179" w14:paraId="540DCD6D" w14:textId="77777777" w:rsidTr="00EB0D50">
        <w:tc>
          <w:tcPr>
            <w:cnfStyle w:val="001000000000" w:firstRow="0" w:lastRow="0" w:firstColumn="1" w:lastColumn="0" w:oddVBand="0" w:evenVBand="0" w:oddHBand="0" w:evenHBand="0" w:firstRowFirstColumn="0" w:firstRowLastColumn="0" w:lastRowFirstColumn="0" w:lastRowLastColumn="0"/>
            <w:tcW w:w="1293" w:type="dxa"/>
          </w:tcPr>
          <w:p w14:paraId="536532D4" w14:textId="2B81704B" w:rsidR="008D4179" w:rsidRPr="006F65E8" w:rsidRDefault="008D4179" w:rsidP="000976F3">
            <w:pPr>
              <w:pStyle w:val="L3"/>
              <w:keepNext w:val="0"/>
              <w:keepLines w:val="0"/>
              <w:numPr>
                <w:ilvl w:val="0"/>
                <w:numId w:val="0"/>
              </w:numPr>
              <w:jc w:val="center"/>
              <w:rPr>
                <w:rFonts w:ascii="David" w:hAnsi="David"/>
                <w:b w:val="0"/>
                <w:bCs w:val="0"/>
                <w:rtl/>
              </w:rPr>
            </w:pPr>
            <w:r>
              <w:rPr>
                <w:rFonts w:ascii="David" w:hAnsi="David" w:hint="cs"/>
                <w:b w:val="0"/>
                <w:bCs w:val="0"/>
                <w:rtl/>
              </w:rPr>
              <w:t>יועץ 2</w:t>
            </w:r>
          </w:p>
        </w:tc>
        <w:tc>
          <w:tcPr>
            <w:tcW w:w="1419" w:type="dxa"/>
          </w:tcPr>
          <w:p w14:paraId="6C5BC3C2" w14:textId="7378FFED" w:rsidR="008D4179" w:rsidRDefault="000976F3" w:rsidP="000976F3">
            <w:pPr>
              <w:pStyle w:val="L3"/>
              <w:keepNext w:val="0"/>
              <w:keepLines w:val="0"/>
              <w:numPr>
                <w:ilvl w:val="0"/>
                <w:numId w:val="0"/>
              </w:numPr>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6F65E8">
              <w:rPr>
                <w:rFonts w:ascii="David" w:hAnsi="David"/>
              </w:rPr>
              <w:t>33</w:t>
            </w:r>
            <w:r w:rsidR="008D4179" w:rsidRPr="006F65E8">
              <w:rPr>
                <w:rFonts w:ascii="David" w:hAnsi="David"/>
              </w:rPr>
              <w:t>%</w:t>
            </w:r>
          </w:p>
        </w:tc>
      </w:tr>
      <w:tr w:rsidR="008D4179" w14:paraId="4959C74F" w14:textId="77777777" w:rsidTr="00EB0D50">
        <w:tc>
          <w:tcPr>
            <w:cnfStyle w:val="001000000000" w:firstRow="0" w:lastRow="0" w:firstColumn="1" w:lastColumn="0" w:oddVBand="0" w:evenVBand="0" w:oddHBand="0" w:evenHBand="0" w:firstRowFirstColumn="0" w:firstRowLastColumn="0" w:lastRowFirstColumn="0" w:lastRowLastColumn="0"/>
            <w:tcW w:w="1293" w:type="dxa"/>
          </w:tcPr>
          <w:p w14:paraId="04DFCF69" w14:textId="059C5C7C" w:rsidR="008D4179" w:rsidRPr="006F65E8" w:rsidRDefault="008D4179" w:rsidP="000976F3">
            <w:pPr>
              <w:pStyle w:val="L3"/>
              <w:keepNext w:val="0"/>
              <w:keepLines w:val="0"/>
              <w:numPr>
                <w:ilvl w:val="0"/>
                <w:numId w:val="0"/>
              </w:numPr>
              <w:jc w:val="center"/>
              <w:rPr>
                <w:rFonts w:ascii="David" w:hAnsi="David"/>
                <w:b w:val="0"/>
                <w:bCs w:val="0"/>
                <w:rtl/>
              </w:rPr>
            </w:pPr>
            <w:r>
              <w:rPr>
                <w:rFonts w:ascii="David" w:hAnsi="David" w:hint="cs"/>
                <w:b w:val="0"/>
                <w:bCs w:val="0"/>
                <w:rtl/>
              </w:rPr>
              <w:t>יועץ 3</w:t>
            </w:r>
          </w:p>
        </w:tc>
        <w:tc>
          <w:tcPr>
            <w:tcW w:w="1419" w:type="dxa"/>
          </w:tcPr>
          <w:p w14:paraId="1924B1D5" w14:textId="6AD931A7" w:rsidR="008D4179" w:rsidRDefault="000976F3" w:rsidP="000976F3">
            <w:pPr>
              <w:pStyle w:val="L3"/>
              <w:keepNext w:val="0"/>
              <w:keepLines w:val="0"/>
              <w:numPr>
                <w:ilvl w:val="0"/>
                <w:numId w:val="0"/>
              </w:numPr>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6F65E8">
              <w:rPr>
                <w:rFonts w:ascii="David" w:hAnsi="David"/>
              </w:rPr>
              <w:t>59</w:t>
            </w:r>
            <w:r w:rsidR="008D4179" w:rsidRPr="006F65E8">
              <w:rPr>
                <w:rFonts w:ascii="David" w:hAnsi="David"/>
              </w:rPr>
              <w:t>%</w:t>
            </w:r>
          </w:p>
        </w:tc>
      </w:tr>
      <w:tr w:rsidR="008D4179" w14:paraId="492D7790" w14:textId="77777777" w:rsidTr="00EB0D50">
        <w:tc>
          <w:tcPr>
            <w:cnfStyle w:val="001000000000" w:firstRow="0" w:lastRow="0" w:firstColumn="1" w:lastColumn="0" w:oddVBand="0" w:evenVBand="0" w:oddHBand="0" w:evenHBand="0" w:firstRowFirstColumn="0" w:firstRowLastColumn="0" w:lastRowFirstColumn="0" w:lastRowLastColumn="0"/>
            <w:tcW w:w="1293" w:type="dxa"/>
          </w:tcPr>
          <w:p w14:paraId="011E9686" w14:textId="4E936858" w:rsidR="008D4179" w:rsidRPr="006F65E8" w:rsidRDefault="008D4179" w:rsidP="000976F3">
            <w:pPr>
              <w:pStyle w:val="L3"/>
              <w:keepNext w:val="0"/>
              <w:keepLines w:val="0"/>
              <w:numPr>
                <w:ilvl w:val="0"/>
                <w:numId w:val="0"/>
              </w:numPr>
              <w:jc w:val="center"/>
              <w:rPr>
                <w:rFonts w:ascii="David" w:hAnsi="David"/>
                <w:b w:val="0"/>
                <w:bCs w:val="0"/>
                <w:rtl/>
              </w:rPr>
            </w:pPr>
            <w:r>
              <w:rPr>
                <w:rFonts w:ascii="David" w:hAnsi="David" w:hint="cs"/>
                <w:b w:val="0"/>
                <w:bCs w:val="0"/>
                <w:rtl/>
              </w:rPr>
              <w:t>יועץ 4</w:t>
            </w:r>
          </w:p>
        </w:tc>
        <w:tc>
          <w:tcPr>
            <w:tcW w:w="1419" w:type="dxa"/>
          </w:tcPr>
          <w:p w14:paraId="0D8139DF" w14:textId="68A28ED3" w:rsidR="008D4179" w:rsidRDefault="000976F3" w:rsidP="000976F3">
            <w:pPr>
              <w:pStyle w:val="L3"/>
              <w:keepNext w:val="0"/>
              <w:keepLines w:val="0"/>
              <w:numPr>
                <w:ilvl w:val="0"/>
                <w:numId w:val="0"/>
              </w:numPr>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6F65E8">
              <w:rPr>
                <w:rFonts w:ascii="David" w:hAnsi="David"/>
              </w:rPr>
              <w:t>63</w:t>
            </w:r>
            <w:r w:rsidR="008D4179" w:rsidRPr="006F65E8">
              <w:rPr>
                <w:rFonts w:ascii="David" w:hAnsi="David"/>
              </w:rPr>
              <w:t>%</w:t>
            </w:r>
          </w:p>
        </w:tc>
      </w:tr>
      <w:tr w:rsidR="008D4179" w14:paraId="08A7B339" w14:textId="77777777" w:rsidTr="00EB0D50">
        <w:tc>
          <w:tcPr>
            <w:cnfStyle w:val="001000000000" w:firstRow="0" w:lastRow="0" w:firstColumn="1" w:lastColumn="0" w:oddVBand="0" w:evenVBand="0" w:oddHBand="0" w:evenHBand="0" w:firstRowFirstColumn="0" w:firstRowLastColumn="0" w:lastRowFirstColumn="0" w:lastRowLastColumn="0"/>
            <w:tcW w:w="1293" w:type="dxa"/>
          </w:tcPr>
          <w:p w14:paraId="5BDC5FB6" w14:textId="3985412C" w:rsidR="008D4179" w:rsidRPr="006F65E8" w:rsidRDefault="008D4179" w:rsidP="000976F3">
            <w:pPr>
              <w:pStyle w:val="L3"/>
              <w:keepNext w:val="0"/>
              <w:keepLines w:val="0"/>
              <w:numPr>
                <w:ilvl w:val="0"/>
                <w:numId w:val="0"/>
              </w:numPr>
              <w:jc w:val="center"/>
              <w:rPr>
                <w:rFonts w:ascii="David" w:hAnsi="David"/>
                <w:b w:val="0"/>
                <w:bCs w:val="0"/>
                <w:rtl/>
              </w:rPr>
            </w:pPr>
            <w:r>
              <w:rPr>
                <w:rFonts w:ascii="David" w:hAnsi="David" w:hint="cs"/>
                <w:b w:val="0"/>
                <w:bCs w:val="0"/>
                <w:rtl/>
              </w:rPr>
              <w:t>יועץ 5</w:t>
            </w:r>
          </w:p>
        </w:tc>
        <w:tc>
          <w:tcPr>
            <w:tcW w:w="1419" w:type="dxa"/>
          </w:tcPr>
          <w:p w14:paraId="3050B547" w14:textId="3354C981" w:rsidR="008D4179" w:rsidRDefault="000976F3" w:rsidP="000976F3">
            <w:pPr>
              <w:pStyle w:val="L3"/>
              <w:keepNext w:val="0"/>
              <w:keepLines w:val="0"/>
              <w:numPr>
                <w:ilvl w:val="0"/>
                <w:numId w:val="0"/>
              </w:numPr>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6F65E8">
              <w:rPr>
                <w:rFonts w:ascii="David" w:hAnsi="David"/>
              </w:rPr>
              <w:t>67</w:t>
            </w:r>
            <w:r w:rsidR="008D4179" w:rsidRPr="006F65E8">
              <w:rPr>
                <w:rFonts w:ascii="David" w:hAnsi="David"/>
              </w:rPr>
              <w:t>%</w:t>
            </w:r>
          </w:p>
        </w:tc>
      </w:tr>
      <w:tr w:rsidR="008D4179" w14:paraId="53596FCF" w14:textId="77777777" w:rsidTr="00584B08">
        <w:tc>
          <w:tcPr>
            <w:cnfStyle w:val="001000000000" w:firstRow="0" w:lastRow="0" w:firstColumn="1" w:lastColumn="0" w:oddVBand="0" w:evenVBand="0" w:oddHBand="0" w:evenHBand="0" w:firstRowFirstColumn="0" w:firstRowLastColumn="0" w:lastRowFirstColumn="0" w:lastRowLastColumn="0"/>
            <w:tcW w:w="1293" w:type="dxa"/>
          </w:tcPr>
          <w:p w14:paraId="39BA2654" w14:textId="3FE66ED1" w:rsidR="008D4179" w:rsidRPr="006F65E8" w:rsidRDefault="008D4179" w:rsidP="000976F3">
            <w:pPr>
              <w:pStyle w:val="L3"/>
              <w:keepNext w:val="0"/>
              <w:keepLines w:val="0"/>
              <w:numPr>
                <w:ilvl w:val="0"/>
                <w:numId w:val="0"/>
              </w:numPr>
              <w:jc w:val="center"/>
              <w:rPr>
                <w:rFonts w:ascii="David" w:hAnsi="David"/>
                <w:b w:val="0"/>
                <w:bCs w:val="0"/>
                <w:rtl/>
              </w:rPr>
            </w:pPr>
            <w:r>
              <w:rPr>
                <w:rFonts w:ascii="David" w:hAnsi="David" w:hint="cs"/>
                <w:b w:val="0"/>
                <w:bCs w:val="0"/>
                <w:rtl/>
              </w:rPr>
              <w:t>יועץ 6</w:t>
            </w:r>
          </w:p>
        </w:tc>
        <w:tc>
          <w:tcPr>
            <w:tcW w:w="1419" w:type="dxa"/>
          </w:tcPr>
          <w:p w14:paraId="355D3224" w14:textId="16815626" w:rsidR="008D4179" w:rsidRDefault="008D4179" w:rsidP="000976F3">
            <w:pPr>
              <w:pStyle w:val="L3"/>
              <w:keepNext w:val="0"/>
              <w:keepLines w:val="0"/>
              <w:numPr>
                <w:ilvl w:val="0"/>
                <w:numId w:val="0"/>
              </w:numPr>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6F65E8">
              <w:rPr>
                <w:rFonts w:ascii="David" w:hAnsi="David"/>
              </w:rPr>
              <w:t>73%</w:t>
            </w:r>
          </w:p>
        </w:tc>
      </w:tr>
    </w:tbl>
    <w:p w14:paraId="1D7F5084" w14:textId="77777777" w:rsidR="00A6687F" w:rsidRDefault="00A6687F" w:rsidP="00584B08">
      <w:pPr>
        <w:pStyle w:val="L3"/>
        <w:keepNext w:val="0"/>
        <w:keepLines w:val="0"/>
        <w:numPr>
          <w:ilvl w:val="0"/>
          <w:numId w:val="0"/>
        </w:numPr>
        <w:ind w:left="1080"/>
        <w:rPr>
          <w:rFonts w:ascii="David" w:hAnsi="David"/>
        </w:rPr>
      </w:pPr>
    </w:p>
    <w:p w14:paraId="6ED80B94" w14:textId="25977250" w:rsidR="00A6073F" w:rsidRDefault="00A6687F" w:rsidP="00A6687F">
      <w:pPr>
        <w:pStyle w:val="L3"/>
        <w:keepNext w:val="0"/>
        <w:keepLines w:val="0"/>
        <w:numPr>
          <w:ilvl w:val="3"/>
          <w:numId w:val="82"/>
        </w:numPr>
        <w:rPr>
          <w:rFonts w:ascii="David" w:hAnsi="David"/>
        </w:rPr>
      </w:pPr>
      <w:r>
        <w:rPr>
          <w:rFonts w:ascii="David" w:hAnsi="David" w:hint="cs"/>
          <w:rtl/>
        </w:rPr>
        <w:t xml:space="preserve">להלן דוגמה מספרית (המספרים לצורך הדוגמה בלבד): </w:t>
      </w:r>
    </w:p>
    <w:tbl>
      <w:tblPr>
        <w:tblStyle w:val="1fb"/>
        <w:bidiVisual/>
        <w:tblW w:w="4680" w:type="dxa"/>
        <w:tblInd w:w="2047" w:type="dxa"/>
        <w:tblLook w:val="04A0" w:firstRow="1" w:lastRow="0" w:firstColumn="1" w:lastColumn="0" w:noHBand="0" w:noVBand="1"/>
      </w:tblPr>
      <w:tblGrid>
        <w:gridCol w:w="2340"/>
        <w:gridCol w:w="2340"/>
      </w:tblGrid>
      <w:tr w:rsidR="00E768AC" w:rsidRPr="00E768AC" w14:paraId="6BB078D6" w14:textId="77777777" w:rsidTr="00584B08">
        <w:trPr>
          <w:trHeight w:val="840"/>
        </w:trPr>
        <w:tc>
          <w:tcPr>
            <w:tcW w:w="2340" w:type="dxa"/>
            <w:hideMark/>
          </w:tcPr>
          <w:p w14:paraId="5FACC2D0" w14:textId="77777777" w:rsidR="00E768AC" w:rsidRPr="00584B08" w:rsidRDefault="00E768AC" w:rsidP="00E768AC">
            <w:pPr>
              <w:rPr>
                <w:rFonts w:ascii="David" w:hAnsi="David" w:cs="David"/>
                <w:color w:val="000000"/>
                <w:sz w:val="22"/>
                <w:szCs w:val="22"/>
              </w:rPr>
            </w:pPr>
            <w:r w:rsidRPr="00584B08">
              <w:rPr>
                <w:rFonts w:ascii="David" w:hAnsi="David" w:cs="David"/>
                <w:color w:val="000000"/>
                <w:sz w:val="22"/>
                <w:szCs w:val="22"/>
                <w:rtl/>
              </w:rPr>
              <w:t>הצעת המחיר של הספק - סכום חודשי לא כולל מע"מ לצוות הבסיס</w:t>
            </w:r>
          </w:p>
        </w:tc>
        <w:tc>
          <w:tcPr>
            <w:tcW w:w="2340" w:type="dxa"/>
            <w:noWrap/>
            <w:hideMark/>
          </w:tcPr>
          <w:p w14:paraId="01BA85ED" w14:textId="77777777" w:rsidR="00E768AC" w:rsidRPr="00584B08" w:rsidRDefault="00E768AC" w:rsidP="0054661E">
            <w:pPr>
              <w:bidi w:val="0"/>
              <w:jc w:val="center"/>
              <w:rPr>
                <w:rFonts w:ascii="David" w:hAnsi="David" w:cs="David"/>
                <w:color w:val="000000"/>
                <w:sz w:val="22"/>
                <w:szCs w:val="22"/>
                <w:rtl/>
              </w:rPr>
            </w:pPr>
            <w:r w:rsidRPr="00584B08">
              <w:rPr>
                <w:rFonts w:ascii="David" w:hAnsi="David" w:cs="David"/>
                <w:color w:val="000000"/>
                <w:sz w:val="22"/>
                <w:szCs w:val="22"/>
              </w:rPr>
              <w:t>210,000</w:t>
            </w:r>
          </w:p>
        </w:tc>
      </w:tr>
      <w:tr w:rsidR="00E768AC" w:rsidRPr="00E768AC" w14:paraId="1F574C23" w14:textId="77777777" w:rsidTr="00584B08">
        <w:trPr>
          <w:trHeight w:val="560"/>
        </w:trPr>
        <w:tc>
          <w:tcPr>
            <w:tcW w:w="2340" w:type="dxa"/>
            <w:hideMark/>
          </w:tcPr>
          <w:p w14:paraId="6C189C3C" w14:textId="77777777" w:rsidR="00E768AC" w:rsidRPr="00584B08" w:rsidRDefault="00E768AC" w:rsidP="00E768AC">
            <w:pPr>
              <w:rPr>
                <w:rFonts w:ascii="David" w:hAnsi="David" w:cs="David"/>
                <w:color w:val="000000"/>
                <w:sz w:val="22"/>
                <w:szCs w:val="22"/>
              </w:rPr>
            </w:pPr>
            <w:r w:rsidRPr="00584B08">
              <w:rPr>
                <w:rFonts w:ascii="David" w:hAnsi="David" w:cs="David"/>
                <w:color w:val="000000"/>
                <w:sz w:val="22"/>
                <w:szCs w:val="22"/>
                <w:rtl/>
              </w:rPr>
              <w:t xml:space="preserve"> ממוצע חודשי לחבר בצוות הבסיס</w:t>
            </w:r>
          </w:p>
        </w:tc>
        <w:tc>
          <w:tcPr>
            <w:tcW w:w="2340" w:type="dxa"/>
            <w:noWrap/>
            <w:hideMark/>
          </w:tcPr>
          <w:p w14:paraId="072E8956" w14:textId="77777777" w:rsidR="00E768AC" w:rsidRPr="00584B08" w:rsidRDefault="00E768AC" w:rsidP="0054661E">
            <w:pPr>
              <w:bidi w:val="0"/>
              <w:jc w:val="center"/>
              <w:rPr>
                <w:rFonts w:ascii="David" w:hAnsi="David" w:cs="David"/>
                <w:color w:val="000000"/>
                <w:sz w:val="22"/>
                <w:szCs w:val="22"/>
                <w:rtl/>
              </w:rPr>
            </w:pPr>
            <w:r w:rsidRPr="00584B08">
              <w:rPr>
                <w:rFonts w:ascii="David" w:hAnsi="David" w:cs="David"/>
                <w:color w:val="000000"/>
                <w:sz w:val="22"/>
                <w:szCs w:val="22"/>
              </w:rPr>
              <w:t>35,000</w:t>
            </w:r>
          </w:p>
        </w:tc>
      </w:tr>
      <w:tr w:rsidR="00E768AC" w:rsidRPr="00E768AC" w14:paraId="3D309C18" w14:textId="77777777" w:rsidTr="00584B08">
        <w:trPr>
          <w:trHeight w:val="560"/>
        </w:trPr>
        <w:tc>
          <w:tcPr>
            <w:tcW w:w="2340" w:type="dxa"/>
            <w:hideMark/>
          </w:tcPr>
          <w:p w14:paraId="73108E6A" w14:textId="1811D393" w:rsidR="00E768AC" w:rsidRPr="00584B08" w:rsidRDefault="00E768AC" w:rsidP="00E768AC">
            <w:pPr>
              <w:rPr>
                <w:rFonts w:ascii="David" w:hAnsi="David" w:cs="David"/>
                <w:color w:val="000000"/>
                <w:sz w:val="22"/>
                <w:szCs w:val="22"/>
              </w:rPr>
            </w:pPr>
            <w:r w:rsidRPr="00584B08">
              <w:rPr>
                <w:rFonts w:ascii="David" w:hAnsi="David" w:cs="David"/>
                <w:color w:val="000000"/>
                <w:sz w:val="22"/>
                <w:szCs w:val="22"/>
                <w:rtl/>
              </w:rPr>
              <w:t>סיווג נותן השירותים ש</w:t>
            </w:r>
            <w:r w:rsidR="006C7A46">
              <w:rPr>
                <w:rFonts w:ascii="David" w:hAnsi="David" w:cs="David" w:hint="cs"/>
                <w:color w:val="000000"/>
                <w:sz w:val="22"/>
                <w:szCs w:val="22"/>
                <w:rtl/>
              </w:rPr>
              <w:t>י</w:t>
            </w:r>
            <w:r w:rsidRPr="00584B08">
              <w:rPr>
                <w:rFonts w:ascii="David" w:hAnsi="David" w:cs="David"/>
                <w:color w:val="000000"/>
                <w:sz w:val="22"/>
                <w:szCs w:val="22"/>
                <w:rtl/>
              </w:rPr>
              <w:t>תווסף</w:t>
            </w:r>
          </w:p>
        </w:tc>
        <w:tc>
          <w:tcPr>
            <w:tcW w:w="2340" w:type="dxa"/>
            <w:noWrap/>
            <w:hideMark/>
          </w:tcPr>
          <w:p w14:paraId="5D345F15" w14:textId="77777777" w:rsidR="00E768AC" w:rsidRPr="00584B08" w:rsidRDefault="00E768AC" w:rsidP="0054661E">
            <w:pPr>
              <w:jc w:val="center"/>
              <w:rPr>
                <w:rFonts w:ascii="David" w:hAnsi="David" w:cs="David"/>
                <w:color w:val="000000"/>
                <w:sz w:val="22"/>
                <w:szCs w:val="22"/>
                <w:rtl/>
              </w:rPr>
            </w:pPr>
            <w:r w:rsidRPr="00584B08">
              <w:rPr>
                <w:rFonts w:ascii="David" w:hAnsi="David" w:cs="David"/>
                <w:color w:val="000000"/>
                <w:sz w:val="22"/>
                <w:szCs w:val="22"/>
                <w:rtl/>
              </w:rPr>
              <w:t>יועץ 3</w:t>
            </w:r>
          </w:p>
        </w:tc>
      </w:tr>
      <w:tr w:rsidR="00E768AC" w:rsidRPr="00E768AC" w14:paraId="7EE8AD49" w14:textId="77777777" w:rsidTr="00584B08">
        <w:trPr>
          <w:trHeight w:val="560"/>
        </w:trPr>
        <w:tc>
          <w:tcPr>
            <w:tcW w:w="2340" w:type="dxa"/>
            <w:hideMark/>
          </w:tcPr>
          <w:p w14:paraId="0CE11B0A" w14:textId="77777777" w:rsidR="00E768AC" w:rsidRPr="00584B08" w:rsidRDefault="00E768AC" w:rsidP="00E768AC">
            <w:pPr>
              <w:rPr>
                <w:rFonts w:ascii="David" w:hAnsi="David" w:cs="David"/>
                <w:color w:val="000000"/>
                <w:sz w:val="22"/>
                <w:szCs w:val="22"/>
                <w:rtl/>
              </w:rPr>
            </w:pPr>
            <w:r w:rsidRPr="00584B08">
              <w:rPr>
                <w:rFonts w:ascii="David" w:hAnsi="David" w:cs="David"/>
                <w:color w:val="000000"/>
                <w:sz w:val="22"/>
                <w:szCs w:val="22"/>
                <w:rtl/>
              </w:rPr>
              <w:t>שיעור הנחה על פי הטבלה לעיל</w:t>
            </w:r>
          </w:p>
        </w:tc>
        <w:tc>
          <w:tcPr>
            <w:tcW w:w="2340" w:type="dxa"/>
            <w:noWrap/>
            <w:hideMark/>
          </w:tcPr>
          <w:p w14:paraId="32D70BB3" w14:textId="47F0C539" w:rsidR="00E768AC" w:rsidRPr="00584B08" w:rsidRDefault="000976F3" w:rsidP="0054661E">
            <w:pPr>
              <w:bidi w:val="0"/>
              <w:jc w:val="center"/>
              <w:rPr>
                <w:rFonts w:ascii="David" w:hAnsi="David" w:cs="David"/>
                <w:color w:val="000000"/>
                <w:sz w:val="22"/>
                <w:szCs w:val="22"/>
                <w:rtl/>
              </w:rPr>
            </w:pPr>
            <w:r>
              <w:rPr>
                <w:rFonts w:ascii="David" w:hAnsi="David" w:cs="David" w:hint="cs"/>
                <w:color w:val="000000"/>
                <w:sz w:val="22"/>
                <w:szCs w:val="22"/>
                <w:rtl/>
              </w:rPr>
              <w:t>59</w:t>
            </w:r>
            <w:r w:rsidR="00E768AC">
              <w:rPr>
                <w:rFonts w:ascii="David" w:hAnsi="David" w:cs="David"/>
                <w:color w:val="000000"/>
                <w:sz w:val="22"/>
                <w:szCs w:val="22"/>
              </w:rPr>
              <w:t>%</w:t>
            </w:r>
          </w:p>
        </w:tc>
      </w:tr>
      <w:tr w:rsidR="00E768AC" w:rsidRPr="00E768AC" w14:paraId="65A4DAA8" w14:textId="77777777" w:rsidTr="00584B08">
        <w:trPr>
          <w:trHeight w:val="560"/>
        </w:trPr>
        <w:tc>
          <w:tcPr>
            <w:tcW w:w="2340" w:type="dxa"/>
            <w:hideMark/>
          </w:tcPr>
          <w:p w14:paraId="3F4CD2DD" w14:textId="77777777" w:rsidR="00E768AC" w:rsidRPr="00584B08" w:rsidRDefault="00E768AC" w:rsidP="00E768AC">
            <w:pPr>
              <w:rPr>
                <w:rFonts w:ascii="David" w:hAnsi="David" w:cs="David"/>
                <w:color w:val="000000"/>
                <w:sz w:val="22"/>
                <w:szCs w:val="22"/>
              </w:rPr>
            </w:pPr>
            <w:r w:rsidRPr="00584B08">
              <w:rPr>
                <w:rFonts w:ascii="David" w:hAnsi="David" w:cs="David"/>
                <w:color w:val="000000"/>
                <w:sz w:val="22"/>
                <w:szCs w:val="22"/>
                <w:rtl/>
              </w:rPr>
              <w:t>ריטיינר חודשי עבור נותן השירותים שהתווסף</w:t>
            </w:r>
          </w:p>
        </w:tc>
        <w:tc>
          <w:tcPr>
            <w:tcW w:w="2340" w:type="dxa"/>
            <w:noWrap/>
            <w:hideMark/>
          </w:tcPr>
          <w:p w14:paraId="0142402E" w14:textId="4E0F424E" w:rsidR="00E768AC" w:rsidRPr="00584B08" w:rsidRDefault="004F355C" w:rsidP="0054661E">
            <w:pPr>
              <w:bidi w:val="0"/>
              <w:jc w:val="center"/>
              <w:rPr>
                <w:rFonts w:ascii="David" w:hAnsi="David" w:cs="David"/>
                <w:color w:val="000000"/>
                <w:sz w:val="22"/>
                <w:szCs w:val="22"/>
                <w:rtl/>
              </w:rPr>
            </w:pPr>
            <w:r>
              <w:rPr>
                <w:rFonts w:ascii="David" w:hAnsi="David" w:cs="David" w:hint="cs"/>
                <w:color w:val="000000"/>
                <w:sz w:val="22"/>
                <w:szCs w:val="22"/>
                <w:rtl/>
              </w:rPr>
              <w:t>14,350</w:t>
            </w:r>
          </w:p>
        </w:tc>
      </w:tr>
      <w:tr w:rsidR="001A48CA" w:rsidRPr="00E768AC" w14:paraId="6E2A2E75" w14:textId="77777777" w:rsidTr="00584B08">
        <w:trPr>
          <w:trHeight w:val="560"/>
        </w:trPr>
        <w:tc>
          <w:tcPr>
            <w:tcW w:w="2340" w:type="dxa"/>
          </w:tcPr>
          <w:p w14:paraId="50AB7127" w14:textId="56BCC6C0" w:rsidR="001A48CA" w:rsidRPr="00405DAD" w:rsidRDefault="001A48CA" w:rsidP="00E768AC">
            <w:pPr>
              <w:rPr>
                <w:rFonts w:ascii="David" w:hAnsi="David" w:cs="David"/>
                <w:color w:val="000000"/>
                <w:sz w:val="22"/>
                <w:szCs w:val="22"/>
                <w:rtl/>
              </w:rPr>
            </w:pPr>
            <w:r w:rsidRPr="00405DAD">
              <w:rPr>
                <w:rFonts w:ascii="David" w:hAnsi="David" w:cs="David"/>
                <w:color w:val="000000"/>
                <w:sz w:val="22"/>
                <w:szCs w:val="22"/>
                <w:rtl/>
              </w:rPr>
              <w:t>ריטיינר חודשי עם תחילת העסקתו של נותן השירותים שיתווסף (לא כולל מע"מ)</w:t>
            </w:r>
          </w:p>
        </w:tc>
        <w:tc>
          <w:tcPr>
            <w:tcW w:w="2340" w:type="dxa"/>
            <w:noWrap/>
          </w:tcPr>
          <w:p w14:paraId="5C20B770" w14:textId="1DA96DB9" w:rsidR="001A48CA" w:rsidRPr="00405DAD" w:rsidRDefault="00405DAD" w:rsidP="0054661E">
            <w:pPr>
              <w:bidi w:val="0"/>
              <w:jc w:val="center"/>
              <w:rPr>
                <w:rFonts w:ascii="David" w:hAnsi="David" w:cs="David"/>
                <w:color w:val="000000"/>
                <w:sz w:val="22"/>
                <w:szCs w:val="22"/>
                <w:rtl/>
              </w:rPr>
            </w:pPr>
            <w:r w:rsidRPr="00405DAD">
              <w:rPr>
                <w:rFonts w:ascii="David" w:hAnsi="David" w:cs="David"/>
                <w:color w:val="000000"/>
                <w:sz w:val="22"/>
                <w:szCs w:val="22"/>
              </w:rPr>
              <w:t>224,35</w:t>
            </w:r>
            <w:r w:rsidR="00E43811">
              <w:rPr>
                <w:rFonts w:ascii="David" w:hAnsi="David" w:cs="David"/>
                <w:color w:val="000000"/>
                <w:sz w:val="22"/>
                <w:szCs w:val="22"/>
              </w:rPr>
              <w:t>0</w:t>
            </w:r>
          </w:p>
        </w:tc>
      </w:tr>
    </w:tbl>
    <w:p w14:paraId="477F04F1" w14:textId="77777777" w:rsidR="00A6687F" w:rsidRPr="00584B08" w:rsidRDefault="00A6687F" w:rsidP="00584B08">
      <w:pPr>
        <w:pStyle w:val="L3"/>
        <w:keepNext w:val="0"/>
        <w:keepLines w:val="0"/>
        <w:numPr>
          <w:ilvl w:val="0"/>
          <w:numId w:val="0"/>
        </w:numPr>
        <w:ind w:left="1080"/>
        <w:rPr>
          <w:rFonts w:ascii="David" w:hAnsi="David"/>
        </w:rPr>
      </w:pPr>
    </w:p>
    <w:p w14:paraId="00928157" w14:textId="38A62C8D" w:rsidR="003F101D" w:rsidRPr="00F520DA" w:rsidRDefault="003F101D" w:rsidP="00584B08">
      <w:pPr>
        <w:pStyle w:val="L3"/>
        <w:keepNext w:val="0"/>
        <w:keepLines w:val="0"/>
        <w:numPr>
          <w:ilvl w:val="3"/>
          <w:numId w:val="82"/>
        </w:numPr>
        <w:rPr>
          <w:rFonts w:ascii="David" w:hAnsi="David"/>
          <w:rtl/>
        </w:rPr>
      </w:pPr>
      <w:r w:rsidRPr="00235C39">
        <w:rPr>
          <w:rFonts w:ascii="David" w:hAnsi="David"/>
          <w:b/>
          <w:bCs/>
          <w:rtl/>
        </w:rPr>
        <w:t>למען הסר ספק הקביעה של סיווג היועץ תיקבע על ידי המזמין וקביעתו תהיה סופית ומוחלטת.</w:t>
      </w:r>
    </w:p>
    <w:p w14:paraId="1FD66CDB" w14:textId="77777777" w:rsidR="008F74E0" w:rsidRPr="00F520DA" w:rsidRDefault="008F74E0" w:rsidP="00584B08">
      <w:pPr>
        <w:pStyle w:val="L3"/>
        <w:keepNext w:val="0"/>
        <w:keepLines w:val="0"/>
        <w:numPr>
          <w:ilvl w:val="3"/>
          <w:numId w:val="82"/>
        </w:numPr>
        <w:rPr>
          <w:rFonts w:ascii="David" w:hAnsi="David"/>
          <w:rtl/>
        </w:rPr>
      </w:pPr>
      <w:r w:rsidRPr="00F520DA">
        <w:rPr>
          <w:rFonts w:ascii="David" w:hAnsi="David"/>
          <w:rtl/>
        </w:rPr>
        <w:t xml:space="preserve">במקרים חריגים ובשיקול דעת וועדת מכרזים ניתן יהיה להכיר בניסיון מקצועי לפני קבלת התואר או בסיווג בעל תפקיד שלא בהתאם לתנאים המנויים לעיל. </w:t>
      </w:r>
    </w:p>
    <w:p w14:paraId="001AD99D" w14:textId="77777777" w:rsidR="008F74E0" w:rsidRPr="00F520DA" w:rsidRDefault="008F74E0" w:rsidP="00584B08">
      <w:pPr>
        <w:pStyle w:val="L3"/>
        <w:keepNext w:val="0"/>
        <w:keepLines w:val="0"/>
        <w:numPr>
          <w:ilvl w:val="3"/>
          <w:numId w:val="82"/>
        </w:numPr>
        <w:rPr>
          <w:rFonts w:ascii="David" w:hAnsi="David"/>
          <w:rtl/>
        </w:rPr>
      </w:pPr>
      <w:r w:rsidRPr="00F520DA">
        <w:rPr>
          <w:rFonts w:ascii="David" w:hAnsi="David"/>
          <w:rtl/>
        </w:rPr>
        <w:t xml:space="preserve">בתחומים שבהם נדרשת התמחות לצורך קבלת הסמכה/רישיון - שנות ההתמחות לא יכללו במניין שנות הניסיון המקצועי. </w:t>
      </w:r>
    </w:p>
    <w:p w14:paraId="211B1D86" w14:textId="77777777" w:rsidR="008F74E0" w:rsidRPr="00F520DA" w:rsidRDefault="008F74E0" w:rsidP="00584B08">
      <w:pPr>
        <w:pStyle w:val="L3"/>
        <w:keepNext w:val="0"/>
        <w:keepLines w:val="0"/>
        <w:numPr>
          <w:ilvl w:val="3"/>
          <w:numId w:val="82"/>
        </w:numPr>
        <w:rPr>
          <w:rFonts w:ascii="David" w:hAnsi="David"/>
          <w:rtl/>
        </w:rPr>
      </w:pPr>
      <w:r w:rsidRPr="00F520DA">
        <w:rPr>
          <w:rFonts w:ascii="David" w:hAnsi="David"/>
          <w:rtl/>
        </w:rPr>
        <w:t>לצורך אימות ניסיון רלוונטי, יידרש נותן השירותים להצהיר על עבודות קודמות שלו. אימות המסכמים ייעשה בוועדת המכרזים.</w:t>
      </w:r>
    </w:p>
    <w:p w14:paraId="77B25E3E" w14:textId="77777777" w:rsidR="008F74E0" w:rsidRPr="00F520DA" w:rsidRDefault="008F74E0" w:rsidP="00584B08">
      <w:pPr>
        <w:pStyle w:val="L3"/>
        <w:keepNext w:val="0"/>
        <w:keepLines w:val="0"/>
        <w:numPr>
          <w:ilvl w:val="3"/>
          <w:numId w:val="82"/>
        </w:numPr>
        <w:rPr>
          <w:rFonts w:ascii="David" w:hAnsi="David"/>
        </w:rPr>
      </w:pPr>
      <w:r w:rsidRPr="00F520DA">
        <w:rPr>
          <w:rFonts w:ascii="David" w:hAnsi="David"/>
          <w:rtl/>
        </w:rPr>
        <w:t>בכל מקרה, נותן שירות מטעם הספק לא יחל במתן שירותים, מבלי שהועברה לספק הזמנת רכש.</w:t>
      </w:r>
    </w:p>
    <w:p w14:paraId="10D66ABC" w14:textId="77777777" w:rsidR="008F74E0" w:rsidRPr="00F520DA" w:rsidRDefault="008F74E0" w:rsidP="00E614AC">
      <w:pPr>
        <w:pStyle w:val="L2"/>
        <w:keepNext w:val="0"/>
        <w:keepLines w:val="0"/>
        <w:numPr>
          <w:ilvl w:val="0"/>
          <w:numId w:val="82"/>
        </w:numPr>
        <w:rPr>
          <w:rFonts w:ascii="David" w:hAnsi="David"/>
          <w:b/>
          <w:bCs/>
          <w:u w:val="single"/>
        </w:rPr>
      </w:pPr>
      <w:r w:rsidRPr="00F520DA">
        <w:rPr>
          <w:rFonts w:ascii="David" w:hAnsi="David"/>
          <w:b/>
          <w:bCs/>
          <w:u w:val="single"/>
          <w:rtl/>
        </w:rPr>
        <w:t>דיווחים</w:t>
      </w:r>
    </w:p>
    <w:p w14:paraId="0CC96BAB" w14:textId="77777777" w:rsidR="008F74E0" w:rsidRPr="00F520DA" w:rsidRDefault="008F74E0" w:rsidP="001E5175">
      <w:pPr>
        <w:pStyle w:val="L2"/>
        <w:keepNext w:val="0"/>
        <w:keepLines w:val="0"/>
        <w:rPr>
          <w:rFonts w:ascii="David" w:hAnsi="David"/>
        </w:rPr>
      </w:pPr>
      <w:r w:rsidRPr="00F520DA">
        <w:rPr>
          <w:rFonts w:ascii="David" w:hAnsi="David"/>
          <w:rtl/>
        </w:rPr>
        <w:t xml:space="preserve">הספק יהא אחראי על דיווח </w:t>
      </w:r>
      <w:r w:rsidR="007C1DAF" w:rsidRPr="00F520DA">
        <w:rPr>
          <w:rFonts w:ascii="David" w:hAnsi="David"/>
          <w:rtl/>
        </w:rPr>
        <w:t>שבועי ו</w:t>
      </w:r>
      <w:r w:rsidRPr="00F520DA">
        <w:rPr>
          <w:rFonts w:ascii="David" w:hAnsi="David"/>
          <w:rtl/>
        </w:rPr>
        <w:t xml:space="preserve">חודשי וכל דיווח אחר לפי הנדרש, לרבות, בסעיפים שצוינו לעיל למשרד באמצעות מדיה מגנטית או בכל דרך חלופית שיורה המשרד, בכל הקשור לביצוע מתן השירותים השוטף. </w:t>
      </w:r>
    </w:p>
    <w:p w14:paraId="26342988" w14:textId="77777777" w:rsidR="008F74E0" w:rsidRPr="00F520DA" w:rsidRDefault="008F74E0" w:rsidP="001E5175">
      <w:pPr>
        <w:pStyle w:val="L2"/>
        <w:keepNext w:val="0"/>
        <w:keepLines w:val="0"/>
        <w:rPr>
          <w:rFonts w:ascii="David" w:hAnsi="David"/>
          <w:rtl/>
        </w:rPr>
      </w:pPr>
      <w:r w:rsidRPr="00F520DA">
        <w:rPr>
          <w:rFonts w:ascii="David" w:hAnsi="David"/>
          <w:rtl/>
        </w:rPr>
        <w:t>הדו"ח החודשי יועבר לנציג המזמין הרלוונטי או מי מטעמו עד לחמישה לחודש העוקב.</w:t>
      </w:r>
    </w:p>
    <w:p w14:paraId="3A2A18E7" w14:textId="77777777" w:rsidR="008F74E0" w:rsidRPr="00F520DA" w:rsidRDefault="008F74E0" w:rsidP="001E5175">
      <w:pPr>
        <w:pStyle w:val="L2"/>
        <w:keepNext w:val="0"/>
        <w:keepLines w:val="0"/>
        <w:rPr>
          <w:rFonts w:ascii="David" w:hAnsi="David"/>
        </w:rPr>
      </w:pPr>
      <w:r w:rsidRPr="00F520DA">
        <w:rPr>
          <w:rFonts w:ascii="David" w:hAnsi="David"/>
          <w:rtl/>
        </w:rPr>
        <w:t>הדו"ח החודשי יכלול סיכום של כלל הפעילות שבוצעה.</w:t>
      </w:r>
    </w:p>
    <w:p w14:paraId="7C0A2F3B" w14:textId="77777777" w:rsidR="008F74E0" w:rsidRPr="00F520DA" w:rsidRDefault="008F74E0" w:rsidP="00E614AC">
      <w:pPr>
        <w:pStyle w:val="L2"/>
        <w:keepNext w:val="0"/>
        <w:keepLines w:val="0"/>
        <w:numPr>
          <w:ilvl w:val="0"/>
          <w:numId w:val="82"/>
        </w:numPr>
        <w:rPr>
          <w:rFonts w:ascii="David" w:hAnsi="David"/>
          <w:b/>
          <w:bCs/>
          <w:u w:val="single"/>
          <w:rtl/>
        </w:rPr>
      </w:pPr>
      <w:r w:rsidRPr="00F520DA">
        <w:rPr>
          <w:rFonts w:ascii="David" w:hAnsi="David"/>
          <w:b/>
          <w:bCs/>
          <w:u w:val="single"/>
          <w:rtl/>
        </w:rPr>
        <w:t>התחייבויות הספק עם סיום תקופת ההתקשרות</w:t>
      </w:r>
    </w:p>
    <w:p w14:paraId="2DC2D80E" w14:textId="77777777" w:rsidR="008F74E0" w:rsidRPr="00F520DA" w:rsidRDefault="008F74E0" w:rsidP="001E5175">
      <w:pPr>
        <w:pStyle w:val="L2"/>
        <w:keepNext w:val="0"/>
        <w:keepLines w:val="0"/>
        <w:rPr>
          <w:rFonts w:ascii="David" w:hAnsi="David"/>
          <w:rtl/>
        </w:rPr>
      </w:pPr>
      <w:r w:rsidRPr="00F520DA">
        <w:rPr>
          <w:rFonts w:ascii="David" w:hAnsi="David"/>
          <w:rtl/>
        </w:rPr>
        <w:t xml:space="preserve">הספק מתחייב, כי בסיום ההתקשרות מכוח מכרז זה ומכל סיבה שהיא, ייערכו לסיום תקופת ההתקשרות באופן שיאפשר למשרד להעביר את אספקת השירותים לצד שלישי חלופי בצורה המיטבית, ובכלל זה: </w:t>
      </w:r>
    </w:p>
    <w:p w14:paraId="26E76109" w14:textId="77777777" w:rsidR="008F74E0" w:rsidRPr="00F520DA" w:rsidRDefault="008F74E0" w:rsidP="001E5175">
      <w:pPr>
        <w:pStyle w:val="L3"/>
        <w:keepNext w:val="0"/>
        <w:keepLines w:val="0"/>
        <w:rPr>
          <w:rFonts w:ascii="David" w:hAnsi="David"/>
          <w:rtl/>
        </w:rPr>
      </w:pPr>
      <w:r w:rsidRPr="00F520DA">
        <w:rPr>
          <w:rFonts w:ascii="David" w:hAnsi="David"/>
          <w:rtl/>
        </w:rPr>
        <w:t>העברה לידי נציג המשרד או למי שהוא יורה,  של כל מידע ו/או חומר שהתקבל ו/או דיווחים בכתב ובמדיה דיגיטלית, בקשר למכרז זה על פי הוראות המשרד;</w:t>
      </w:r>
    </w:p>
    <w:p w14:paraId="158268D8" w14:textId="77777777" w:rsidR="008F74E0" w:rsidRPr="00F520DA" w:rsidRDefault="008F74E0" w:rsidP="001E5175">
      <w:pPr>
        <w:pStyle w:val="L3"/>
        <w:keepNext w:val="0"/>
        <w:keepLines w:val="0"/>
        <w:rPr>
          <w:rFonts w:ascii="David" w:hAnsi="David"/>
        </w:rPr>
      </w:pPr>
      <w:r w:rsidRPr="00F520DA">
        <w:rPr>
          <w:rFonts w:ascii="David" w:hAnsi="David"/>
          <w:rtl/>
        </w:rPr>
        <w:t>השלמת כל העבודות שהתחיל הספק לבצע, לרבות העברת חומרי רקע, הקבצים והמידע שאסף.</w:t>
      </w:r>
    </w:p>
    <w:p w14:paraId="46FCE063" w14:textId="77777777" w:rsidR="00AE6BE3" w:rsidRPr="00F520DA" w:rsidRDefault="00AE6BE3" w:rsidP="00E614AC">
      <w:pPr>
        <w:pStyle w:val="L2"/>
        <w:keepNext w:val="0"/>
        <w:keepLines w:val="0"/>
        <w:numPr>
          <w:ilvl w:val="0"/>
          <w:numId w:val="82"/>
        </w:numPr>
        <w:rPr>
          <w:rFonts w:ascii="David" w:hAnsi="David"/>
          <w:b/>
          <w:bCs/>
          <w:u w:val="single"/>
        </w:rPr>
      </w:pPr>
      <w:r w:rsidRPr="00F520DA">
        <w:rPr>
          <w:rFonts w:ascii="David" w:hAnsi="David"/>
          <w:b/>
          <w:bCs/>
          <w:u w:val="single"/>
          <w:rtl/>
        </w:rPr>
        <w:t>פיקוח</w:t>
      </w:r>
    </w:p>
    <w:p w14:paraId="6E391F76" w14:textId="77777777" w:rsidR="00F94091" w:rsidRPr="00F520DA" w:rsidRDefault="00F94091" w:rsidP="001E5175">
      <w:pPr>
        <w:pStyle w:val="L3"/>
        <w:keepNext w:val="0"/>
        <w:keepLines w:val="0"/>
        <w:rPr>
          <w:rFonts w:ascii="David" w:hAnsi="David"/>
          <w:rtl/>
        </w:rPr>
      </w:pPr>
      <w:r w:rsidRPr="00F520DA">
        <w:rPr>
          <w:rFonts w:ascii="David" w:hAnsi="David"/>
          <w:rtl/>
        </w:rPr>
        <w:t xml:space="preserve">העבודה תוזמן על ידי אגף בכיר רכש ונכסים (להלן: "המזמין") וכל הודעה או מסמך או הנחיה אשר צריכים להינתן לפי תנאי מכרז זה, תינתנה על ידי </w:t>
      </w:r>
      <w:r w:rsidR="00A66F98" w:rsidRPr="00F520DA">
        <w:rPr>
          <w:rFonts w:ascii="David" w:hAnsi="David"/>
          <w:rtl/>
        </w:rPr>
        <w:t xml:space="preserve">אגף </w:t>
      </w:r>
      <w:r w:rsidR="00AB5E46" w:rsidRPr="00F520DA">
        <w:rPr>
          <w:rFonts w:ascii="David" w:hAnsi="David"/>
          <w:rtl/>
        </w:rPr>
        <w:t xml:space="preserve">בכיר רכש ונכסים </w:t>
      </w:r>
      <w:r w:rsidR="00A66F98" w:rsidRPr="00F520DA">
        <w:rPr>
          <w:rFonts w:ascii="David" w:hAnsi="David"/>
          <w:rtl/>
        </w:rPr>
        <w:t>בלבד</w:t>
      </w:r>
      <w:r w:rsidRPr="00F520DA">
        <w:rPr>
          <w:rFonts w:ascii="David" w:hAnsi="David"/>
          <w:rtl/>
        </w:rPr>
        <w:t>.</w:t>
      </w:r>
    </w:p>
    <w:p w14:paraId="2078E87B" w14:textId="77777777" w:rsidR="00F94091" w:rsidRPr="00F520DA" w:rsidRDefault="00F94091" w:rsidP="001E5175">
      <w:pPr>
        <w:pStyle w:val="L3"/>
        <w:keepNext w:val="0"/>
        <w:keepLines w:val="0"/>
        <w:rPr>
          <w:rFonts w:ascii="David" w:hAnsi="David"/>
          <w:rtl/>
        </w:rPr>
      </w:pPr>
      <w:r w:rsidRPr="00F520DA">
        <w:rPr>
          <w:rFonts w:ascii="David" w:hAnsi="David"/>
          <w:rtl/>
        </w:rPr>
        <w:t xml:space="preserve">המשרד רשאי, בכל עת, לבדוק את המערכת התקציבית, מערכות המידע והנהלת החשבונות של </w:t>
      </w:r>
      <w:r w:rsidR="00A66F98" w:rsidRPr="00F520DA">
        <w:rPr>
          <w:rFonts w:ascii="David" w:hAnsi="David"/>
          <w:rtl/>
        </w:rPr>
        <w:t>הספק</w:t>
      </w:r>
      <w:r w:rsidRPr="00F520DA">
        <w:rPr>
          <w:rFonts w:ascii="David" w:hAnsi="David"/>
          <w:rtl/>
        </w:rPr>
        <w:t xml:space="preserve">. על </w:t>
      </w:r>
      <w:r w:rsidR="00A66F98" w:rsidRPr="00F520DA">
        <w:rPr>
          <w:rFonts w:ascii="David" w:hAnsi="David"/>
          <w:rtl/>
        </w:rPr>
        <w:t>הספק</w:t>
      </w:r>
      <w:r w:rsidRPr="00F520DA">
        <w:rPr>
          <w:rFonts w:ascii="David" w:hAnsi="David"/>
          <w:rtl/>
        </w:rPr>
        <w:t xml:space="preserve"> להעמיד לרשותו ולעיונו של המשרד ו/או נציג מטעמו את כל החומר והמידע שידרשו ע"י המשרד ו/או נציגו, עפ"י שיקול דעתו הבלעדי של המשרד ו/או נציגו.</w:t>
      </w:r>
    </w:p>
    <w:p w14:paraId="597B7ED7" w14:textId="77777777" w:rsidR="00F94091" w:rsidRPr="00F520DA" w:rsidRDefault="00F94091" w:rsidP="001E5175">
      <w:pPr>
        <w:pStyle w:val="L3"/>
        <w:keepNext w:val="0"/>
        <w:keepLines w:val="0"/>
        <w:rPr>
          <w:rFonts w:ascii="David" w:hAnsi="David"/>
          <w:rtl/>
        </w:rPr>
      </w:pPr>
      <w:r w:rsidRPr="00F520DA">
        <w:rPr>
          <w:rFonts w:ascii="David" w:hAnsi="David"/>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w:t>
      </w:r>
      <w:r w:rsidR="007C16AE" w:rsidRPr="00F520DA">
        <w:rPr>
          <w:rFonts w:ascii="David" w:hAnsi="David"/>
          <w:rtl/>
        </w:rPr>
        <w:t>הספק</w:t>
      </w:r>
      <w:r w:rsidRPr="00F520DA">
        <w:rPr>
          <w:rFonts w:ascii="David" w:hAnsi="David"/>
          <w:rtl/>
        </w:rPr>
        <w:t xml:space="preserve">, לדרוש הפסקת עבודתו של כל עובד בפרוייקט הקשור למכרז, מסיבות של חוסר התאמה או חוסר תפקוד. </w:t>
      </w:r>
    </w:p>
    <w:p w14:paraId="71BDD4DF" w14:textId="77777777" w:rsidR="00F94091" w:rsidRPr="00F520DA" w:rsidRDefault="00F94091" w:rsidP="001E5175">
      <w:pPr>
        <w:pStyle w:val="L3"/>
        <w:keepNext w:val="0"/>
        <w:keepLines w:val="0"/>
        <w:rPr>
          <w:rFonts w:ascii="David" w:hAnsi="David"/>
          <w:rtl/>
        </w:rPr>
      </w:pPr>
      <w:r w:rsidRPr="00F520DA">
        <w:rPr>
          <w:rFonts w:ascii="David" w:hAnsi="David"/>
          <w:rtl/>
        </w:rPr>
        <w:t xml:space="preserve">פיקוח מטעם המשרד לא משחרר את </w:t>
      </w:r>
      <w:r w:rsidR="007C16AE" w:rsidRPr="00F520DA">
        <w:rPr>
          <w:rFonts w:ascii="David" w:hAnsi="David"/>
          <w:rtl/>
        </w:rPr>
        <w:t xml:space="preserve">הספק </w:t>
      </w:r>
      <w:r w:rsidRPr="00F520DA">
        <w:rPr>
          <w:rFonts w:ascii="David" w:hAnsi="David"/>
          <w:rtl/>
        </w:rPr>
        <w:t xml:space="preserve">הזוכה מהתחייבויותיו ואחריותו כלפי המשרד למילוי כל תנאי מכרז זה. </w:t>
      </w:r>
    </w:p>
    <w:p w14:paraId="1A9C55E4" w14:textId="77777777" w:rsidR="00F94091" w:rsidRPr="00F520DA" w:rsidRDefault="00F94091" w:rsidP="001E5175">
      <w:pPr>
        <w:pStyle w:val="L3"/>
        <w:keepNext w:val="0"/>
        <w:keepLines w:val="0"/>
        <w:rPr>
          <w:rFonts w:ascii="David" w:hAnsi="David"/>
        </w:rPr>
      </w:pPr>
      <w:r w:rsidRPr="00F520DA">
        <w:rPr>
          <w:rFonts w:ascii="David" w:hAnsi="David"/>
          <w:rtl/>
        </w:rPr>
        <w:t>בביצוע השירותים מתחייב ה</w:t>
      </w:r>
      <w:r w:rsidR="007C16AE" w:rsidRPr="00F520DA">
        <w:rPr>
          <w:rFonts w:ascii="David" w:hAnsi="David"/>
          <w:rtl/>
        </w:rPr>
        <w:t>ספק ה</w:t>
      </w:r>
      <w:r w:rsidRPr="00F520DA">
        <w:rPr>
          <w:rFonts w:ascii="David" w:hAnsi="David"/>
          <w:rtl/>
        </w:rPr>
        <w:t>זוכה לפעול בהתאם להנחיות כלליות שיקבל מזמן לזמן מאת המשרד, אך מוצהר בזאת, כי אין לראות בכל זכות הניתנת על פי מכרז זה למדינה, או לזוכה להורות או לכל אחד מהמועסקים על ידו, אלא אמצעי ביצוע הוראות מכרז זה במלואו</w:t>
      </w:r>
    </w:p>
    <w:p w14:paraId="7A97CE70" w14:textId="77777777" w:rsidR="008F74E0" w:rsidRPr="00F520DA" w:rsidRDefault="008F74E0" w:rsidP="008F74E0">
      <w:pPr>
        <w:widowControl w:val="0"/>
        <w:adjustRightInd w:val="0"/>
        <w:textAlignment w:val="baseline"/>
        <w:rPr>
          <w:rtl/>
        </w:rPr>
      </w:pPr>
      <w:r w:rsidRPr="00F520DA">
        <w:rPr>
          <w:noProof/>
          <w:rtl/>
        </w:rPr>
        <mc:AlternateContent>
          <mc:Choice Requires="wps">
            <w:drawing>
              <wp:anchor distT="0" distB="0" distL="114300" distR="114300" simplePos="0" relativeHeight="251658241" behindDoc="0" locked="0" layoutInCell="1" allowOverlap="1" wp14:anchorId="3F5B66A5" wp14:editId="307D9173">
                <wp:simplePos x="0" y="0"/>
                <wp:positionH relativeFrom="column">
                  <wp:posOffset>1562057</wp:posOffset>
                </wp:positionH>
                <wp:positionV relativeFrom="paragraph">
                  <wp:posOffset>6567871</wp:posOffset>
                </wp:positionV>
                <wp:extent cx="2713428" cy="416796"/>
                <wp:effectExtent l="0" t="0" r="0" b="2540"/>
                <wp:wrapNone/>
                <wp:docPr id="26271188" name="מלבן 1"/>
                <wp:cNvGraphicFramePr/>
                <a:graphic xmlns:a="http://schemas.openxmlformats.org/drawingml/2006/main">
                  <a:graphicData uri="http://schemas.microsoft.com/office/word/2010/wordprocessingShape">
                    <wps:wsp>
                      <wps:cNvSpPr/>
                      <wps:spPr>
                        <a:xfrm>
                          <a:off x="0" y="0"/>
                          <a:ext cx="2713428" cy="416796"/>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703CDDD" id="מלבן 1" o:spid="_x0000_s1026" style="position:absolute;left:0;text-align:left;margin-left:123pt;margin-top:517.15pt;width:213.65pt;height:32.8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" fillcolor="white [3212]" stroked="f" strokeweight="2pt"/>
            </w:pict>
          </mc:Fallback>
        </mc:AlternateContent>
      </w:r>
    </w:p>
    <w:p w14:paraId="2CD78AE3" w14:textId="77777777" w:rsidR="009C285E" w:rsidRPr="00F520DA" w:rsidRDefault="008F74E0" w:rsidP="008F74E0">
      <w:pPr>
        <w:spacing w:line="259" w:lineRule="auto"/>
        <w:rPr>
          <w:rtl/>
        </w:rPr>
      </w:pPr>
      <w:bookmarkStart w:id="431" w:name="_Ref534543481"/>
      <w:bookmarkStart w:id="432" w:name="_Toc28606508"/>
      <w:r w:rsidRPr="00F520DA">
        <w:rPr>
          <w:rtl/>
        </w:rPr>
        <w:t xml:space="preserve"> </w:t>
      </w:r>
      <w:bookmarkEnd w:id="431"/>
      <w:bookmarkEnd w:id="432"/>
    </w:p>
    <w:p w14:paraId="63F7E507" w14:textId="77777777" w:rsidR="009C285E" w:rsidRPr="00F520DA" w:rsidRDefault="009C285E" w:rsidP="009C285E">
      <w:pPr>
        <w:rPr>
          <w:sz w:val="40"/>
          <w:szCs w:val="40"/>
          <w:rtl/>
        </w:rPr>
      </w:pPr>
    </w:p>
    <w:p w14:paraId="381A3115" w14:textId="77777777" w:rsidR="009C285E" w:rsidRPr="00F520DA" w:rsidRDefault="009C285E" w:rsidP="009C285E">
      <w:pPr>
        <w:rPr>
          <w:sz w:val="40"/>
          <w:szCs w:val="40"/>
          <w:rtl/>
        </w:rPr>
      </w:pPr>
    </w:p>
    <w:p w14:paraId="5FD9CFEA" w14:textId="77777777" w:rsidR="009C285E" w:rsidRPr="00F520DA" w:rsidRDefault="009C285E" w:rsidP="009C285E">
      <w:pPr>
        <w:rPr>
          <w:sz w:val="40"/>
          <w:szCs w:val="40"/>
          <w:rtl/>
        </w:rPr>
      </w:pPr>
    </w:p>
    <w:p w14:paraId="420A2351" w14:textId="77777777" w:rsidR="009C285E" w:rsidRPr="00F520DA" w:rsidRDefault="009C285E" w:rsidP="009C285E">
      <w:pPr>
        <w:rPr>
          <w:sz w:val="40"/>
          <w:szCs w:val="40"/>
          <w:rtl/>
        </w:rPr>
      </w:pPr>
    </w:p>
    <w:bookmarkEnd w:id="412"/>
    <w:bookmarkEnd w:id="413"/>
    <w:bookmarkEnd w:id="414"/>
    <w:bookmarkEnd w:id="415"/>
    <w:bookmarkEnd w:id="416"/>
    <w:bookmarkEnd w:id="417"/>
    <w:p w14:paraId="19F9B611" w14:textId="77777777" w:rsidR="007E42D2" w:rsidRPr="00F520DA" w:rsidRDefault="00AB0324">
      <w:pPr>
        <w:bidi w:val="0"/>
        <w:spacing w:before="200" w:after="200" w:line="276" w:lineRule="auto"/>
        <w:rPr>
          <w:b/>
          <w:bCs/>
          <w:caps/>
          <w:spacing w:val="15"/>
          <w:sz w:val="72"/>
          <w:szCs w:val="72"/>
        </w:rPr>
      </w:pPr>
      <w:r w:rsidRPr="00F520DA">
        <w:rPr>
          <w:rtl/>
        </w:rPr>
        <w:br w:type="page"/>
      </w:r>
    </w:p>
    <w:p w14:paraId="1BCA6346" w14:textId="77777777" w:rsidR="004A4F0C" w:rsidRPr="00F520DA" w:rsidRDefault="004A4F0C" w:rsidP="00E0309B">
      <w:pPr>
        <w:rPr>
          <w:rtl/>
        </w:rPr>
      </w:pPr>
    </w:p>
    <w:p w14:paraId="3E4F37A4" w14:textId="77777777" w:rsidR="00024056" w:rsidRPr="00F520DA" w:rsidRDefault="00AB0324" w:rsidP="0057259E">
      <w:pPr>
        <w:pStyle w:val="afffffff9"/>
        <w:rPr>
          <w:rtl/>
        </w:rPr>
      </w:pPr>
      <w:bookmarkStart w:id="433" w:name="_Toc256000058"/>
      <w:bookmarkStart w:id="434" w:name="_Toc173823733"/>
      <w:bookmarkStart w:id="435" w:name="_Toc173825542"/>
      <w:bookmarkEnd w:id="1"/>
      <w:bookmarkEnd w:id="2"/>
      <w:bookmarkEnd w:id="3"/>
      <w:bookmarkEnd w:id="4"/>
      <w:r w:rsidRPr="00F520DA">
        <w:rPr>
          <w:rtl/>
        </w:rPr>
        <w:t>פ</w:t>
      </w:r>
      <w:r w:rsidR="0007721F" w:rsidRPr="00F520DA">
        <w:rPr>
          <w:rtl/>
        </w:rPr>
        <w:t xml:space="preserve">רק </w:t>
      </w:r>
      <w:r w:rsidR="004E394B" w:rsidRPr="00F520DA">
        <w:rPr>
          <w:rtl/>
        </w:rPr>
        <w:t>ד</w:t>
      </w:r>
      <w:r w:rsidR="0007721F" w:rsidRPr="00F520DA">
        <w:rPr>
          <w:rtl/>
        </w:rPr>
        <w:t xml:space="preserve">' – </w:t>
      </w:r>
      <w:r w:rsidR="00715DCD" w:rsidRPr="00F520DA">
        <w:rPr>
          <w:rtl/>
        </w:rPr>
        <w:t>הסכם</w:t>
      </w:r>
      <w:r w:rsidRPr="00F520DA">
        <w:rPr>
          <w:rtl/>
        </w:rPr>
        <w:t xml:space="preserve"> התקשרות</w:t>
      </w:r>
      <w:bookmarkEnd w:id="433"/>
      <w:bookmarkEnd w:id="434"/>
      <w:bookmarkEnd w:id="435"/>
    </w:p>
    <w:p w14:paraId="001665CD" w14:textId="77777777" w:rsidR="00024056" w:rsidRPr="00F520DA" w:rsidRDefault="00024056" w:rsidP="002D7789">
      <w:pPr>
        <w:rPr>
          <w:b/>
          <w:bCs/>
          <w:sz w:val="32"/>
          <w:szCs w:val="32"/>
          <w:u w:val="single"/>
          <w:rtl/>
        </w:rPr>
      </w:pPr>
    </w:p>
    <w:p w14:paraId="764C0711" w14:textId="77777777" w:rsidR="00153966" w:rsidRPr="00F520DA" w:rsidRDefault="00153966" w:rsidP="0009150A">
      <w:pPr>
        <w:pStyle w:val="1c"/>
        <w:widowControl w:val="0"/>
        <w:numPr>
          <w:ilvl w:val="12"/>
          <w:numId w:val="0"/>
        </w:numPr>
        <w:tabs>
          <w:tab w:val="right" w:pos="8487"/>
        </w:tabs>
        <w:spacing w:line="360" w:lineRule="auto"/>
        <w:ind w:left="-18" w:firstLine="18"/>
        <w:jc w:val="center"/>
        <w:rPr>
          <w:rtl/>
        </w:rPr>
        <w:sectPr w:rsidR="00153966" w:rsidRPr="00F520DA" w:rsidSect="00654526">
          <w:pgSz w:w="11906" w:h="16838" w:code="9"/>
          <w:pgMar w:top="1616" w:right="1826" w:bottom="1440" w:left="1800" w:header="709" w:footer="709" w:gutter="0"/>
          <w:cols w:space="708"/>
          <w:titlePg/>
          <w:bidi/>
          <w:rtlGutter/>
          <w:docGrid w:linePitch="360"/>
        </w:sectPr>
      </w:pPr>
    </w:p>
    <w:p w14:paraId="5DB80DB6" w14:textId="77777777" w:rsidR="00DD1BFE" w:rsidRPr="00F520DA" w:rsidRDefault="00AB0324" w:rsidP="0009150A">
      <w:pPr>
        <w:pStyle w:val="1c"/>
        <w:widowControl w:val="0"/>
        <w:numPr>
          <w:ilvl w:val="12"/>
          <w:numId w:val="0"/>
        </w:numPr>
        <w:tabs>
          <w:tab w:val="right" w:pos="8487"/>
        </w:tabs>
        <w:spacing w:line="360" w:lineRule="auto"/>
        <w:ind w:left="-18" w:firstLine="18"/>
        <w:jc w:val="center"/>
        <w:rPr>
          <w:b/>
          <w:bCs/>
          <w:rtl/>
        </w:rPr>
      </w:pPr>
      <w:r w:rsidRPr="00F520DA">
        <w:rPr>
          <w:b/>
          <w:bCs/>
          <w:rtl/>
        </w:rPr>
        <w:t xml:space="preserve">הסכם התקשרות </w:t>
      </w:r>
    </w:p>
    <w:p w14:paraId="78F2F460" w14:textId="77777777" w:rsidR="0009150A" w:rsidRPr="00F520DA" w:rsidRDefault="0009150A" w:rsidP="00B71738">
      <w:pPr>
        <w:pStyle w:val="1c"/>
        <w:widowControl w:val="0"/>
        <w:numPr>
          <w:ilvl w:val="12"/>
          <w:numId w:val="0"/>
        </w:numPr>
        <w:tabs>
          <w:tab w:val="right" w:pos="8487"/>
        </w:tabs>
        <w:spacing w:line="360" w:lineRule="auto"/>
        <w:ind w:left="-18" w:firstLine="18"/>
        <w:jc w:val="center"/>
        <w:rPr>
          <w:rtl/>
        </w:rPr>
      </w:pPr>
    </w:p>
    <w:p w14:paraId="1B961158" w14:textId="77777777" w:rsidR="0009150A" w:rsidRPr="00F520DA" w:rsidRDefault="0009150A" w:rsidP="0009150A">
      <w:pPr>
        <w:pStyle w:val="1c"/>
        <w:widowControl w:val="0"/>
        <w:numPr>
          <w:ilvl w:val="12"/>
          <w:numId w:val="0"/>
        </w:numPr>
        <w:tabs>
          <w:tab w:val="right" w:pos="8487"/>
        </w:tabs>
        <w:spacing w:line="360" w:lineRule="auto"/>
        <w:ind w:left="-18" w:firstLine="18"/>
        <w:jc w:val="center"/>
        <w:rPr>
          <w:rtl/>
        </w:rPr>
      </w:pPr>
    </w:p>
    <w:p w14:paraId="67242A38" w14:textId="77777777" w:rsidR="0009150A" w:rsidRPr="00F520DA" w:rsidRDefault="00AB0324" w:rsidP="0009150A">
      <w:pPr>
        <w:pStyle w:val="1c"/>
        <w:widowControl w:val="0"/>
        <w:numPr>
          <w:ilvl w:val="12"/>
          <w:numId w:val="0"/>
        </w:numPr>
        <w:tabs>
          <w:tab w:val="right" w:pos="8487"/>
        </w:tabs>
        <w:spacing w:line="360" w:lineRule="auto"/>
        <w:ind w:left="-18" w:firstLine="18"/>
        <w:jc w:val="center"/>
        <w:rPr>
          <w:b/>
          <w:bCs/>
          <w:rtl/>
        </w:rPr>
      </w:pPr>
      <w:r w:rsidRPr="00F520DA">
        <w:rPr>
          <w:b/>
          <w:bCs/>
          <w:rtl/>
        </w:rPr>
        <w:t>ב י ן</w:t>
      </w:r>
      <w:r w:rsidRPr="00F520DA">
        <w:rPr>
          <w:b/>
          <w:bCs/>
          <w:rtl/>
        </w:rPr>
        <w:br/>
      </w:r>
    </w:p>
    <w:p w14:paraId="71748A98" w14:textId="77777777" w:rsidR="0009150A" w:rsidRPr="00F520DA" w:rsidRDefault="00AB0324" w:rsidP="0000256D">
      <w:pPr>
        <w:pStyle w:val="1c"/>
        <w:widowControl w:val="0"/>
        <w:numPr>
          <w:ilvl w:val="12"/>
          <w:numId w:val="0"/>
        </w:numPr>
        <w:tabs>
          <w:tab w:val="right" w:pos="8487"/>
        </w:tabs>
        <w:spacing w:line="360" w:lineRule="auto"/>
        <w:ind w:left="-18" w:firstLine="18"/>
        <w:jc w:val="center"/>
        <w:rPr>
          <w:rtl/>
        </w:rPr>
      </w:pPr>
      <w:bookmarkStart w:id="436" w:name="OfficeValue_3"/>
      <w:r w:rsidRPr="00F520DA">
        <w:rPr>
          <w:rtl/>
        </w:rPr>
        <w:t>משרד הבריאות</w:t>
      </w:r>
      <w:bookmarkEnd w:id="436"/>
      <w:r w:rsidRPr="00F520DA">
        <w:rPr>
          <w:rtl/>
        </w:rPr>
        <w:t xml:space="preserve"> </w:t>
      </w:r>
      <w:r w:rsidRPr="00F520DA">
        <w:rPr>
          <w:rtl/>
        </w:rPr>
        <w:br/>
      </w:r>
      <w:r w:rsidRPr="00F520DA">
        <w:rPr>
          <w:rtl/>
        </w:rPr>
        <w:br/>
        <w:t>(להלן: "</w:t>
      </w:r>
      <w:r w:rsidR="00361FDC" w:rsidRPr="00F520DA">
        <w:rPr>
          <w:b/>
          <w:bCs/>
          <w:rtl/>
        </w:rPr>
        <w:t>המזמין</w:t>
      </w:r>
      <w:r w:rsidRPr="00F520DA">
        <w:rPr>
          <w:rtl/>
        </w:rPr>
        <w:t>")</w:t>
      </w:r>
    </w:p>
    <w:p w14:paraId="1EF5EAC6" w14:textId="77777777" w:rsidR="0009150A" w:rsidRPr="00F520DA" w:rsidRDefault="00AB032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u w:val="single"/>
          <w:rtl/>
        </w:rPr>
        <w:t>מצד אחד</w:t>
      </w:r>
    </w:p>
    <w:p w14:paraId="5B3C63A7" w14:textId="77777777" w:rsidR="0009150A" w:rsidRPr="00F520DA" w:rsidRDefault="00AB0324" w:rsidP="0007721F">
      <w:pPr>
        <w:pStyle w:val="af7"/>
        <w:widowControl w:val="0"/>
        <w:spacing w:line="360" w:lineRule="auto"/>
        <w:jc w:val="center"/>
        <w:rPr>
          <w:rFonts w:cs="David"/>
          <w:b/>
          <w:bCs/>
          <w:rtl/>
        </w:rPr>
      </w:pPr>
      <w:r w:rsidRPr="00F520DA">
        <w:rPr>
          <w:rFonts w:cs="David"/>
          <w:b/>
          <w:bCs/>
          <w:rtl/>
        </w:rPr>
        <w:t>ל ב י ן</w:t>
      </w:r>
    </w:p>
    <w:p w14:paraId="36C7E093" w14:textId="77777777" w:rsidR="0009150A" w:rsidRPr="00F520DA" w:rsidRDefault="00AB0324" w:rsidP="0009150A">
      <w:pPr>
        <w:pStyle w:val="af7"/>
        <w:widowControl w:val="0"/>
        <w:spacing w:line="360" w:lineRule="auto"/>
        <w:jc w:val="center"/>
        <w:rPr>
          <w:rFonts w:cs="David"/>
          <w:rtl/>
        </w:rPr>
      </w:pPr>
      <w:r w:rsidRPr="00F520DA">
        <w:rPr>
          <w:rFonts w:cs="David"/>
          <w:rtl/>
        </w:rPr>
        <w:t xml:space="preserve"> ________________________</w:t>
      </w:r>
    </w:p>
    <w:p w14:paraId="2CFF3840" w14:textId="77777777" w:rsidR="0009150A" w:rsidRPr="00F520DA" w:rsidRDefault="00AB0324" w:rsidP="0009150A">
      <w:pPr>
        <w:pStyle w:val="af7"/>
        <w:widowControl w:val="0"/>
        <w:spacing w:line="360" w:lineRule="auto"/>
        <w:jc w:val="center"/>
        <w:rPr>
          <w:rFonts w:cs="David"/>
          <w:rtl/>
        </w:rPr>
      </w:pPr>
      <w:r w:rsidRPr="00F520DA">
        <w:rPr>
          <w:rFonts w:cs="David"/>
          <w:rtl/>
        </w:rPr>
        <w:t>מכתובת ________________________________</w:t>
      </w:r>
    </w:p>
    <w:p w14:paraId="561DC8B7" w14:textId="77777777" w:rsidR="0009150A" w:rsidRPr="00F520DA" w:rsidRDefault="00AB0324" w:rsidP="0009150A">
      <w:pPr>
        <w:pStyle w:val="af7"/>
        <w:widowControl w:val="0"/>
        <w:spacing w:line="360" w:lineRule="auto"/>
        <w:jc w:val="center"/>
        <w:rPr>
          <w:rFonts w:cs="David"/>
          <w:rtl/>
        </w:rPr>
      </w:pPr>
      <w:r w:rsidRPr="00F520DA">
        <w:rPr>
          <w:rFonts w:cs="David"/>
          <w:rtl/>
        </w:rPr>
        <w:t xml:space="preserve"> (להלן: "</w:t>
      </w:r>
      <w:r w:rsidRPr="00F520DA">
        <w:rPr>
          <w:rFonts w:cs="David"/>
          <w:b/>
          <w:bCs/>
          <w:rtl/>
        </w:rPr>
        <w:t>הספק</w:t>
      </w:r>
      <w:r w:rsidRPr="00F520DA">
        <w:rPr>
          <w:rFonts w:cs="David"/>
          <w:rtl/>
        </w:rPr>
        <w:t>")</w:t>
      </w:r>
    </w:p>
    <w:p w14:paraId="4FA9E9AC" w14:textId="77777777" w:rsidR="0009150A" w:rsidRPr="00F520DA" w:rsidRDefault="00AB032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u w:val="single"/>
          <w:rtl/>
        </w:rPr>
        <w:t>מצד שני</w:t>
      </w:r>
    </w:p>
    <w:p w14:paraId="4476597B" w14:textId="77777777" w:rsidR="0009150A" w:rsidRPr="00F520DA"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B53900A" w14:textId="77777777" w:rsidR="0009150A" w:rsidRPr="00F520DA" w:rsidRDefault="00AB0324" w:rsidP="00B108A6">
      <w:pPr>
        <w:pStyle w:val="af7"/>
        <w:widowControl w:val="0"/>
        <w:spacing w:line="360" w:lineRule="auto"/>
        <w:ind w:left="656" w:hanging="656"/>
        <w:jc w:val="both"/>
        <w:rPr>
          <w:rFonts w:cs="David"/>
          <w:rtl/>
        </w:rPr>
      </w:pPr>
      <w:r w:rsidRPr="00F520DA">
        <w:rPr>
          <w:rFonts w:cs="David"/>
          <w:b/>
          <w:bCs/>
          <w:rtl/>
        </w:rPr>
        <w:t>הואיל</w:t>
      </w:r>
      <w:r w:rsidRPr="00F520DA">
        <w:rPr>
          <w:rFonts w:cs="David"/>
        </w:rPr>
        <w:t xml:space="preserve"> </w:t>
      </w:r>
      <w:r w:rsidRPr="00F520DA">
        <w:rPr>
          <w:rFonts w:cs="David"/>
          <w:rtl/>
        </w:rPr>
        <w:t>ו</w:t>
      </w:r>
      <w:r w:rsidR="00361FDC" w:rsidRPr="00F520DA">
        <w:rPr>
          <w:rFonts w:cs="David"/>
          <w:rtl/>
        </w:rPr>
        <w:t>המזמין</w:t>
      </w:r>
      <w:r w:rsidRPr="00F520DA">
        <w:rPr>
          <w:rFonts w:cs="David"/>
          <w:rtl/>
        </w:rPr>
        <w:t xml:space="preserve"> </w:t>
      </w:r>
      <w:r w:rsidR="00B66033" w:rsidRPr="00F520DA">
        <w:rPr>
          <w:rFonts w:cs="David"/>
          <w:rtl/>
        </w:rPr>
        <w:t xml:space="preserve">פרסם את </w:t>
      </w:r>
      <w:r w:rsidRPr="00F520DA">
        <w:rPr>
          <w:rFonts w:cs="David"/>
          <w:rtl/>
        </w:rPr>
        <w:t>מכרז</w:t>
      </w:r>
      <w:r w:rsidR="00B96FA1" w:rsidRPr="00F520DA">
        <w:rPr>
          <w:rFonts w:cs="David"/>
          <w:rtl/>
        </w:rPr>
        <w:t xml:space="preserve"> </w:t>
      </w:r>
      <w:r w:rsidR="004A2C3F" w:rsidRPr="00F520DA">
        <w:rPr>
          <w:rFonts w:cs="David"/>
          <w:rtl/>
        </w:rPr>
        <w:t>16/2025</w:t>
      </w:r>
      <w:r w:rsidR="006928F7" w:rsidRPr="00F520DA">
        <w:rPr>
          <w:rFonts w:cs="David"/>
          <w:rtl/>
        </w:rPr>
        <w:t xml:space="preserve"> </w:t>
      </w:r>
      <w:bookmarkStart w:id="437" w:name="TenderDesc_7"/>
      <w:r w:rsidR="00A53801" w:rsidRPr="00F520DA">
        <w:rPr>
          <w:rFonts w:cs="David"/>
          <w:rtl/>
        </w:rPr>
        <w:t xml:space="preserve">לשירותי תפעול הרכש ואופרציה </w:t>
      </w:r>
      <w:r w:rsidR="007753CA" w:rsidRPr="00F520DA">
        <w:rPr>
          <w:rFonts w:cs="David"/>
          <w:rtl/>
        </w:rPr>
        <w:t xml:space="preserve"> עבור משרד הבריאות</w:t>
      </w:r>
      <w:bookmarkEnd w:id="437"/>
      <w:r w:rsidRPr="00F520DA">
        <w:rPr>
          <w:rFonts w:cs="David"/>
          <w:rtl/>
        </w:rPr>
        <w:t xml:space="preserve"> (להלן: </w:t>
      </w:r>
      <w:r w:rsidRPr="00F520DA">
        <w:rPr>
          <w:rFonts w:cs="David"/>
          <w:b/>
          <w:bCs/>
          <w:rtl/>
        </w:rPr>
        <w:t>"המכרז"</w:t>
      </w:r>
      <w:r w:rsidRPr="00F520DA">
        <w:rPr>
          <w:rFonts w:cs="David"/>
          <w:rtl/>
        </w:rPr>
        <w:t xml:space="preserve">), </w:t>
      </w:r>
      <w:r w:rsidR="00B66033" w:rsidRPr="00F520DA">
        <w:rPr>
          <w:rFonts w:cs="David"/>
          <w:rtl/>
        </w:rPr>
        <w:t xml:space="preserve">לקבלת </w:t>
      </w:r>
      <w:r w:rsidR="008D6817" w:rsidRPr="00F520DA">
        <w:rPr>
          <w:rFonts w:cs="David"/>
          <w:rtl/>
        </w:rPr>
        <w:t>ה</w:t>
      </w:r>
      <w:r w:rsidR="00B66033" w:rsidRPr="00F520DA">
        <w:rPr>
          <w:rFonts w:cs="David"/>
          <w:rtl/>
        </w:rPr>
        <w:t>שירותים המפורטים ב</w:t>
      </w:r>
      <w:r w:rsidR="00E56C45" w:rsidRPr="00F520DA">
        <w:rPr>
          <w:rFonts w:cs="David"/>
          <w:b/>
          <w:bCs/>
          <w:rtl/>
        </w:rPr>
        <w:t>פרק ג</w:t>
      </w:r>
      <w:r w:rsidR="00E56C45" w:rsidRPr="00F520DA">
        <w:rPr>
          <w:rFonts w:cs="David"/>
          <w:rtl/>
        </w:rPr>
        <w:t xml:space="preserve"> ל</w:t>
      </w:r>
      <w:r w:rsidR="00B66033" w:rsidRPr="00F520DA">
        <w:rPr>
          <w:rFonts w:cs="David"/>
          <w:rtl/>
        </w:rPr>
        <w:t>מכרז</w:t>
      </w:r>
      <w:r w:rsidR="009B4E94" w:rsidRPr="00F520DA">
        <w:rPr>
          <w:rFonts w:cs="David"/>
          <w:rtl/>
        </w:rPr>
        <w:t xml:space="preserve"> ("</w:t>
      </w:r>
      <w:r w:rsidR="009B4E94" w:rsidRPr="00F520DA">
        <w:rPr>
          <w:rFonts w:cs="David"/>
          <w:b/>
          <w:bCs/>
          <w:rtl/>
        </w:rPr>
        <w:t>השירותים"</w:t>
      </w:r>
      <w:r w:rsidR="009B4E94" w:rsidRPr="00F520DA">
        <w:rPr>
          <w:rFonts w:cs="David"/>
          <w:rtl/>
        </w:rPr>
        <w:t>)</w:t>
      </w:r>
      <w:r w:rsidRPr="00F520DA">
        <w:rPr>
          <w:rFonts w:cs="David"/>
          <w:rtl/>
        </w:rPr>
        <w:t xml:space="preserve">; </w:t>
      </w:r>
    </w:p>
    <w:p w14:paraId="1FC986A2" w14:textId="77777777" w:rsidR="0009150A" w:rsidRPr="00F520DA" w:rsidRDefault="00AB032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F520DA">
        <w:rPr>
          <w:b/>
          <w:bCs/>
          <w:rtl/>
        </w:rPr>
        <w:t>והואיל</w:t>
      </w:r>
      <w:r w:rsidRPr="00F520DA">
        <w:tab/>
      </w:r>
      <w:r w:rsidRPr="00F520DA">
        <w:rPr>
          <w:rtl/>
        </w:rPr>
        <w:t xml:space="preserve">והספק הגיש הצעה למכרז, </w:t>
      </w:r>
      <w:r w:rsidR="008F04C2" w:rsidRPr="00F520DA">
        <w:rPr>
          <w:rtl/>
        </w:rPr>
        <w:t>כדי</w:t>
      </w:r>
      <w:r w:rsidRPr="00F520DA">
        <w:rPr>
          <w:rtl/>
        </w:rPr>
        <w:t xml:space="preserve"> לספק את</w:t>
      </w:r>
      <w:r w:rsidR="00B66033" w:rsidRPr="00F520DA">
        <w:rPr>
          <w:rtl/>
        </w:rPr>
        <w:t xml:space="preserve"> </w:t>
      </w:r>
      <w:bookmarkStart w:id="438" w:name="show_IsSherut_5"/>
      <w:r w:rsidRPr="00F520DA">
        <w:rPr>
          <w:rtl/>
        </w:rPr>
        <w:t>השירות</w:t>
      </w:r>
      <w:r w:rsidR="00B66033" w:rsidRPr="00F520DA">
        <w:rPr>
          <w:rtl/>
        </w:rPr>
        <w:t>ים</w:t>
      </w:r>
      <w:bookmarkEnd w:id="438"/>
      <w:r w:rsidRPr="00F520DA">
        <w:rPr>
          <w:rtl/>
        </w:rPr>
        <w:t xml:space="preserve"> המבוקש</w:t>
      </w:r>
      <w:r w:rsidR="00B66033" w:rsidRPr="00F520DA">
        <w:rPr>
          <w:rtl/>
        </w:rPr>
        <w:t>ים</w:t>
      </w:r>
      <w:r w:rsidR="0007721F" w:rsidRPr="00F520DA">
        <w:rPr>
          <w:rtl/>
        </w:rPr>
        <w:t xml:space="preserve"> </w:t>
      </w:r>
      <w:r w:rsidRPr="00F520DA">
        <w:rPr>
          <w:rtl/>
        </w:rPr>
        <w:t>בהתאם לאמור במכרז, בהצעת</w:t>
      </w:r>
      <w:r w:rsidR="009B4E94" w:rsidRPr="00F520DA">
        <w:rPr>
          <w:rtl/>
        </w:rPr>
        <w:t>ו</w:t>
      </w:r>
      <w:r w:rsidRPr="00F520DA">
        <w:rPr>
          <w:rtl/>
        </w:rPr>
        <w:t xml:space="preserve"> ובהסכם זה</w:t>
      </w:r>
      <w:r w:rsidR="00715DCD" w:rsidRPr="00F520DA">
        <w:rPr>
          <w:rtl/>
        </w:rPr>
        <w:t xml:space="preserve"> (להלן: "</w:t>
      </w:r>
      <w:r w:rsidR="00715DCD" w:rsidRPr="00F520DA">
        <w:rPr>
          <w:b/>
          <w:bCs/>
          <w:rtl/>
        </w:rPr>
        <w:t>ההסכם</w:t>
      </w:r>
      <w:r w:rsidR="00715DCD" w:rsidRPr="00F520DA">
        <w:rPr>
          <w:rtl/>
        </w:rPr>
        <w:t>")</w:t>
      </w:r>
      <w:r w:rsidRPr="00F520DA">
        <w:rPr>
          <w:rtl/>
        </w:rPr>
        <w:t xml:space="preserve">; </w:t>
      </w:r>
    </w:p>
    <w:p w14:paraId="113EB4C5" w14:textId="77777777" w:rsidR="0009150A" w:rsidRPr="00F520DA" w:rsidRDefault="00AB032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F520DA">
        <w:rPr>
          <w:b/>
          <w:bCs/>
          <w:rtl/>
        </w:rPr>
        <w:t>והואיל</w:t>
      </w:r>
      <w:r w:rsidRPr="00F520DA">
        <w:rPr>
          <w:rtl/>
        </w:rPr>
        <w:tab/>
        <w:t xml:space="preserve">ובכפוף לחתימתו על </w:t>
      </w:r>
      <w:r w:rsidR="00715DCD" w:rsidRPr="00F520DA">
        <w:rPr>
          <w:rtl/>
        </w:rPr>
        <w:t>ה</w:t>
      </w:r>
      <w:r w:rsidRPr="00F520DA">
        <w:rPr>
          <w:rtl/>
        </w:rPr>
        <w:t>הסכם וקיום הדרישות המפורטות במכרז,</w:t>
      </w:r>
      <w:r w:rsidR="008F04C2" w:rsidRPr="00F520DA">
        <w:rPr>
          <w:rtl/>
        </w:rPr>
        <w:t xml:space="preserve"> ועדת המכרזים של</w:t>
      </w:r>
      <w:r w:rsidRPr="00F520DA">
        <w:rPr>
          <w:rtl/>
        </w:rPr>
        <w:t xml:space="preserve"> </w:t>
      </w:r>
      <w:r w:rsidR="00361FDC" w:rsidRPr="00F520DA">
        <w:rPr>
          <w:rtl/>
        </w:rPr>
        <w:t>המזמין</w:t>
      </w:r>
      <w:r w:rsidRPr="00F520DA">
        <w:rPr>
          <w:rtl/>
        </w:rPr>
        <w:t xml:space="preserve"> בחר</w:t>
      </w:r>
      <w:r w:rsidR="008F04C2" w:rsidRPr="00F520DA">
        <w:rPr>
          <w:rtl/>
        </w:rPr>
        <w:t>ה</w:t>
      </w:r>
      <w:r w:rsidRPr="00F520DA">
        <w:rPr>
          <w:rtl/>
        </w:rPr>
        <w:t xml:space="preserve"> בספק</w:t>
      </w:r>
      <w:r w:rsidR="0007721F" w:rsidRPr="00F520DA">
        <w:rPr>
          <w:rtl/>
        </w:rPr>
        <w:t xml:space="preserve"> </w:t>
      </w:r>
      <w:r w:rsidR="00FD08D7" w:rsidRPr="00F520DA">
        <w:rPr>
          <w:rtl/>
        </w:rPr>
        <w:t>כזוכה במכרז</w:t>
      </w:r>
      <w:r w:rsidRPr="00F520DA">
        <w:rPr>
          <w:rtl/>
        </w:rPr>
        <w:t>;</w:t>
      </w:r>
    </w:p>
    <w:p w14:paraId="2DA99AB9" w14:textId="77777777" w:rsidR="0009150A" w:rsidRPr="00F520DA"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EA164AD" w14:textId="77777777" w:rsidR="0009150A" w:rsidRPr="00F520DA" w:rsidRDefault="00AB032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F520DA">
        <w:rPr>
          <w:b/>
          <w:bCs/>
          <w:rtl/>
        </w:rPr>
        <w:t>לפיכך הוצהר, הותנה והוסכם בין הצדדים כדלקמן</w:t>
      </w:r>
      <w:r w:rsidRPr="00F520DA">
        <w:rPr>
          <w:rtl/>
        </w:rPr>
        <w:t>:</w:t>
      </w:r>
    </w:p>
    <w:p w14:paraId="70A026E6" w14:textId="77777777" w:rsidR="0009150A" w:rsidRPr="00F520DA" w:rsidRDefault="00AB0324" w:rsidP="00441F1C">
      <w:pPr>
        <w:pStyle w:val="1-0"/>
        <w:numPr>
          <w:ilvl w:val="0"/>
          <w:numId w:val="71"/>
        </w:numPr>
        <w:rPr>
          <w:sz w:val="32"/>
          <w:szCs w:val="32"/>
          <w:rtl/>
        </w:rPr>
      </w:pPr>
      <w:bookmarkStart w:id="439" w:name="_Toc256000059"/>
      <w:bookmarkStart w:id="440" w:name="_Toc44931959"/>
      <w:bookmarkStart w:id="441" w:name="_Toc44932046"/>
      <w:bookmarkStart w:id="442" w:name="_Toc173823734"/>
      <w:bookmarkStart w:id="443" w:name="_Toc173825543"/>
      <w:r w:rsidRPr="00F520DA">
        <w:rPr>
          <w:sz w:val="32"/>
          <w:szCs w:val="32"/>
          <w:rtl/>
        </w:rPr>
        <w:t>כללי</w:t>
      </w:r>
      <w:bookmarkEnd w:id="439"/>
      <w:bookmarkEnd w:id="440"/>
      <w:bookmarkEnd w:id="441"/>
      <w:bookmarkEnd w:id="442"/>
      <w:bookmarkEnd w:id="443"/>
    </w:p>
    <w:p w14:paraId="4B012E87" w14:textId="77777777" w:rsidR="00715DCD" w:rsidRPr="00F520DA" w:rsidRDefault="00AB0324" w:rsidP="00973BC2">
      <w:pPr>
        <w:pStyle w:val="2-0"/>
      </w:pPr>
      <w:r w:rsidRPr="00F520DA">
        <w:rPr>
          <w:rtl/>
        </w:rPr>
        <w:t>להסכם זה מצורפים הנספחים המ</w:t>
      </w:r>
      <w:r w:rsidR="007243A8" w:rsidRPr="00F520DA">
        <w:rPr>
          <w:rtl/>
        </w:rPr>
        <w:t>פורטי</w:t>
      </w:r>
      <w:r w:rsidRPr="00F520DA">
        <w:rPr>
          <w:rtl/>
        </w:rPr>
        <w:t xml:space="preserve">ם להלן: </w:t>
      </w:r>
    </w:p>
    <w:p w14:paraId="0762DD51" w14:textId="77777777" w:rsidR="00715DCD" w:rsidRPr="00F520DA" w:rsidRDefault="00AB0324" w:rsidP="00A0392D">
      <w:pPr>
        <w:pStyle w:val="3-"/>
      </w:pPr>
      <w:r w:rsidRPr="00F520DA">
        <w:rPr>
          <w:b/>
          <w:bCs/>
          <w:rtl/>
        </w:rPr>
        <w:t>נספח א'</w:t>
      </w:r>
      <w:r w:rsidRPr="00F520DA">
        <w:rPr>
          <w:rtl/>
        </w:rPr>
        <w:t xml:space="preserve"> – </w:t>
      </w:r>
      <w:r w:rsidR="00806190" w:rsidRPr="00F520DA">
        <w:rPr>
          <w:rtl/>
        </w:rPr>
        <w:t>פירוט השירותים (פרק ג' ל</w:t>
      </w:r>
      <w:r w:rsidR="0027331A" w:rsidRPr="00F520DA">
        <w:rPr>
          <w:rtl/>
        </w:rPr>
        <w:t>מסמכי ה</w:t>
      </w:r>
      <w:r w:rsidR="00806190" w:rsidRPr="00F520DA">
        <w:rPr>
          <w:rtl/>
        </w:rPr>
        <w:t>מכרז)</w:t>
      </w:r>
      <w:r w:rsidRPr="00F520DA">
        <w:rPr>
          <w:rtl/>
        </w:rPr>
        <w:t>;</w:t>
      </w:r>
    </w:p>
    <w:p w14:paraId="76D131F5" w14:textId="77777777" w:rsidR="00715DCD" w:rsidRPr="00F520DA" w:rsidRDefault="00AB0324" w:rsidP="00A0392D">
      <w:pPr>
        <w:pStyle w:val="3-"/>
      </w:pPr>
      <w:r w:rsidRPr="00F520DA">
        <w:rPr>
          <w:b/>
          <w:bCs/>
          <w:rtl/>
        </w:rPr>
        <w:t xml:space="preserve">נספח ב' </w:t>
      </w:r>
      <w:r w:rsidRPr="00F520DA">
        <w:rPr>
          <w:rtl/>
        </w:rPr>
        <w:t xml:space="preserve">– </w:t>
      </w:r>
      <w:r w:rsidR="007D3D4E" w:rsidRPr="00F520DA">
        <w:rPr>
          <w:rtl/>
        </w:rPr>
        <w:t>חוברת ההצעה של הספק במכרז</w:t>
      </w:r>
      <w:r w:rsidRPr="00F520DA">
        <w:rPr>
          <w:rtl/>
        </w:rPr>
        <w:t>;</w:t>
      </w:r>
    </w:p>
    <w:p w14:paraId="5276736C" w14:textId="77777777" w:rsidR="00715DCD" w:rsidRPr="00F520DA" w:rsidRDefault="00AB0324" w:rsidP="00A0392D">
      <w:pPr>
        <w:pStyle w:val="3-"/>
      </w:pPr>
      <w:bookmarkStart w:id="444" w:name="show_nispach14"/>
      <w:r w:rsidRPr="00F520DA">
        <w:rPr>
          <w:b/>
          <w:bCs/>
          <w:rtl/>
        </w:rPr>
        <w:t xml:space="preserve">נספח </w:t>
      </w:r>
      <w:bookmarkStart w:id="445" w:name="nispach14"/>
      <w:r w:rsidRPr="00F520DA">
        <w:rPr>
          <w:b/>
          <w:bCs/>
          <w:rtl/>
        </w:rPr>
        <w:t>ג</w:t>
      </w:r>
      <w:bookmarkEnd w:id="445"/>
      <w:r w:rsidRPr="00F520DA">
        <w:rPr>
          <w:b/>
          <w:bCs/>
          <w:rtl/>
        </w:rPr>
        <w:t xml:space="preserve">' </w:t>
      </w:r>
      <w:r w:rsidRPr="00F520DA">
        <w:rPr>
          <w:rtl/>
        </w:rPr>
        <w:t>– ערבות ביצוע;</w:t>
      </w:r>
      <w:bookmarkEnd w:id="444"/>
    </w:p>
    <w:p w14:paraId="2536D3F9" w14:textId="77777777" w:rsidR="00715DCD" w:rsidRPr="00F520DA" w:rsidRDefault="00AB0324" w:rsidP="00A0392D">
      <w:pPr>
        <w:pStyle w:val="3-"/>
      </w:pPr>
      <w:r w:rsidRPr="00F520DA">
        <w:rPr>
          <w:b/>
          <w:bCs/>
          <w:rtl/>
        </w:rPr>
        <w:t xml:space="preserve">נספח </w:t>
      </w:r>
      <w:bookmarkStart w:id="446" w:name="nispach16"/>
      <w:r w:rsidRPr="00F520DA">
        <w:rPr>
          <w:b/>
          <w:bCs/>
          <w:rtl/>
        </w:rPr>
        <w:t>ד</w:t>
      </w:r>
      <w:bookmarkEnd w:id="446"/>
      <w:r w:rsidRPr="00F520DA">
        <w:rPr>
          <w:b/>
          <w:bCs/>
          <w:rtl/>
        </w:rPr>
        <w:t xml:space="preserve">' </w:t>
      </w:r>
      <w:r w:rsidRPr="00F520DA">
        <w:rPr>
          <w:rtl/>
        </w:rPr>
        <w:t xml:space="preserve">– נספח סודיות והיעדר ניגוד עניינים; </w:t>
      </w:r>
    </w:p>
    <w:p w14:paraId="436EB3D9" w14:textId="77777777" w:rsidR="00FF3FEF" w:rsidRPr="00F520DA" w:rsidRDefault="00AB0324" w:rsidP="00A0392D">
      <w:pPr>
        <w:pStyle w:val="3-"/>
        <w:rPr>
          <w:b/>
          <w:bCs/>
        </w:rPr>
      </w:pPr>
      <w:bookmarkStart w:id="447" w:name="show_IsHatzmadatTmura"/>
      <w:r w:rsidRPr="00F520DA">
        <w:rPr>
          <w:b/>
          <w:bCs/>
          <w:rtl/>
        </w:rPr>
        <w:t xml:space="preserve">נספח </w:t>
      </w:r>
      <w:bookmarkStart w:id="448" w:name="nispach17_2"/>
      <w:r w:rsidRPr="00F520DA">
        <w:rPr>
          <w:b/>
          <w:bCs/>
          <w:rtl/>
        </w:rPr>
        <w:t>ה</w:t>
      </w:r>
      <w:bookmarkEnd w:id="448"/>
      <w:r w:rsidRPr="00F520DA">
        <w:rPr>
          <w:b/>
          <w:bCs/>
          <w:rtl/>
        </w:rPr>
        <w:t>'</w:t>
      </w:r>
      <w:r w:rsidR="00C21D13" w:rsidRPr="00F520DA">
        <w:rPr>
          <w:b/>
          <w:bCs/>
          <w:rtl/>
        </w:rPr>
        <w:t xml:space="preserve"> – </w:t>
      </w:r>
      <w:r w:rsidR="00C21D13" w:rsidRPr="00F520DA">
        <w:rPr>
          <w:rtl/>
        </w:rPr>
        <w:t>כללי הצמדה של התמורה;</w:t>
      </w:r>
      <w:bookmarkEnd w:id="447"/>
    </w:p>
    <w:p w14:paraId="08F6751C" w14:textId="77777777" w:rsidR="008F04C2" w:rsidRPr="00F520DA" w:rsidRDefault="00AB0324" w:rsidP="00973BC2">
      <w:pPr>
        <w:pStyle w:val="2-0"/>
      </w:pPr>
      <w:r w:rsidRPr="00F520DA">
        <w:rPr>
          <w:rtl/>
        </w:rPr>
        <w:t xml:space="preserve">בנוסף מסמכי המכרז והבהרות למכרז שפורסמו </w:t>
      </w:r>
      <w:hyperlink r:id="rId31" w:history="1">
        <w:r w:rsidR="008F04C2" w:rsidRPr="00F520DA">
          <w:rPr>
            <w:rStyle w:val="Hyperlink"/>
            <w:rFonts w:ascii="David" w:hAnsi="David" w:cs="David"/>
            <w:color w:val="auto"/>
            <w:u w:val="none"/>
            <w:rtl/>
          </w:rPr>
          <w:t>באתר מינהל הרכש הממשלתי</w:t>
        </w:r>
      </w:hyperlink>
      <w:r w:rsidRPr="00F520DA">
        <w:rPr>
          <w:rtl/>
        </w:rPr>
        <w:t xml:space="preserve"> (בהתאם לנוסח המעודכן ביותר המופיע שם), ייחשבו גם הם כמצורפים </w:t>
      </w:r>
      <w:r w:rsidR="008E5090" w:rsidRPr="00F520DA">
        <w:rPr>
          <w:rtl/>
        </w:rPr>
        <w:t>להסכם זה</w:t>
      </w:r>
      <w:r w:rsidRPr="00F520DA">
        <w:rPr>
          <w:rtl/>
        </w:rPr>
        <w:t>.</w:t>
      </w:r>
    </w:p>
    <w:p w14:paraId="71F76E83" w14:textId="77777777" w:rsidR="0009150A" w:rsidRPr="00F520DA" w:rsidRDefault="00AB0324" w:rsidP="00973BC2">
      <w:pPr>
        <w:pStyle w:val="2-0"/>
        <w:rPr>
          <w:rtl/>
        </w:rPr>
      </w:pPr>
      <w:r w:rsidRPr="00F520DA">
        <w:rPr>
          <w:rtl/>
        </w:rPr>
        <w:t>המבוא</w:t>
      </w:r>
      <w:r w:rsidR="00E56C45" w:rsidRPr="00F520DA">
        <w:rPr>
          <w:rtl/>
        </w:rPr>
        <w:t xml:space="preserve"> והנספחים</w:t>
      </w:r>
      <w:r w:rsidRPr="00F520DA">
        <w:rPr>
          <w:rtl/>
        </w:rPr>
        <w:t xml:space="preserve"> להסכם מהוו</w:t>
      </w:r>
      <w:r w:rsidR="00E56C45" w:rsidRPr="00F520DA">
        <w:rPr>
          <w:rtl/>
        </w:rPr>
        <w:t>ים</w:t>
      </w:r>
      <w:r w:rsidRPr="00F520DA">
        <w:rPr>
          <w:rtl/>
        </w:rPr>
        <w:t xml:space="preserve"> חלק בלתי נפרד ממנו.</w:t>
      </w:r>
    </w:p>
    <w:p w14:paraId="3C579266" w14:textId="77777777" w:rsidR="00715DCD" w:rsidRPr="00F520DA" w:rsidRDefault="00AB0324" w:rsidP="00973BC2">
      <w:pPr>
        <w:pStyle w:val="2-0"/>
      </w:pPr>
      <w:r w:rsidRPr="00F520DA">
        <w:rPr>
          <w:rtl/>
        </w:rPr>
        <w:t>בהסכם תהיה למונחים המשמעות המופיעה במכרז.</w:t>
      </w:r>
      <w:r w:rsidR="001C7208" w:rsidRPr="00F520DA">
        <w:rPr>
          <w:rtl/>
        </w:rPr>
        <w:t xml:space="preserve"> </w:t>
      </w:r>
      <w:r w:rsidR="0009150A" w:rsidRPr="00F520DA">
        <w:rPr>
          <w:rtl/>
        </w:rPr>
        <w:t xml:space="preserve">פרשנות ההסכם </w:t>
      </w:r>
      <w:r w:rsidRPr="00F520DA">
        <w:rPr>
          <w:rtl/>
        </w:rPr>
        <w:t xml:space="preserve">על נספחיו </w:t>
      </w:r>
      <w:r w:rsidR="0009150A" w:rsidRPr="00F520DA">
        <w:rPr>
          <w:rtl/>
        </w:rPr>
        <w:t xml:space="preserve">תיעשה באופן המקיים את דרישות המכרז המפורשות והמשתמעות </w:t>
      </w:r>
      <w:r w:rsidRPr="00F520DA">
        <w:rPr>
          <w:rtl/>
        </w:rPr>
        <w:t>ו</w:t>
      </w:r>
      <w:r w:rsidR="00F007BA" w:rsidRPr="00F520DA">
        <w:rPr>
          <w:rtl/>
        </w:rPr>
        <w:t xml:space="preserve">את </w:t>
      </w:r>
      <w:r w:rsidRPr="00F520DA">
        <w:rPr>
          <w:rtl/>
        </w:rPr>
        <w:t>תכלית המכרז של אספקת ה</w:t>
      </w:r>
      <w:r w:rsidR="001658B9" w:rsidRPr="00F520DA">
        <w:rPr>
          <w:rtl/>
        </w:rPr>
        <w:t>טובין</w:t>
      </w:r>
      <w:r w:rsidR="00023D62" w:rsidRPr="00F520DA">
        <w:rPr>
          <w:rtl/>
        </w:rPr>
        <w:t xml:space="preserve"> המוצרים</w:t>
      </w:r>
      <w:r w:rsidRPr="00F520DA">
        <w:rPr>
          <w:rtl/>
        </w:rPr>
        <w:t xml:space="preserve"> והשירותים ל</w:t>
      </w:r>
      <w:r w:rsidR="00361FDC" w:rsidRPr="00F520DA">
        <w:rPr>
          <w:rtl/>
        </w:rPr>
        <w:t>מזמין</w:t>
      </w:r>
      <w:r w:rsidRPr="00F520DA">
        <w:rPr>
          <w:rtl/>
        </w:rPr>
        <w:t xml:space="preserve"> באופן מיטבי</w:t>
      </w:r>
      <w:r w:rsidR="0009150A" w:rsidRPr="00F520DA">
        <w:rPr>
          <w:rtl/>
        </w:rPr>
        <w:t>.</w:t>
      </w:r>
      <w:r w:rsidRPr="00F520DA">
        <w:rPr>
          <w:rtl/>
        </w:rPr>
        <w:t xml:space="preserve">  </w:t>
      </w:r>
      <w:r w:rsidR="0009150A" w:rsidRPr="00F520DA">
        <w:rPr>
          <w:rtl/>
        </w:rPr>
        <w:t xml:space="preserve"> </w:t>
      </w:r>
    </w:p>
    <w:p w14:paraId="069821CF" w14:textId="77777777" w:rsidR="0009150A" w:rsidRPr="00F520DA" w:rsidRDefault="0053411D" w:rsidP="0057259E">
      <w:pPr>
        <w:pStyle w:val="1-0"/>
        <w:rPr>
          <w:sz w:val="32"/>
          <w:szCs w:val="32"/>
          <w:rtl/>
        </w:rPr>
      </w:pPr>
      <w:bookmarkStart w:id="449" w:name="_Toc256000060"/>
      <w:bookmarkStart w:id="450" w:name="_Toc44931960"/>
      <w:bookmarkStart w:id="451" w:name="_Toc44932047"/>
      <w:bookmarkStart w:id="452" w:name="_Toc173823735"/>
      <w:bookmarkStart w:id="453" w:name="_Toc173825544"/>
      <w:r w:rsidRPr="00F520DA">
        <w:rPr>
          <w:sz w:val="32"/>
          <w:szCs w:val="32"/>
          <w:rtl/>
        </w:rPr>
        <w:t>תקופת ההתקשרות</w:t>
      </w:r>
      <w:bookmarkEnd w:id="449"/>
      <w:bookmarkEnd w:id="450"/>
      <w:bookmarkEnd w:id="451"/>
      <w:bookmarkEnd w:id="452"/>
      <w:bookmarkEnd w:id="453"/>
    </w:p>
    <w:p w14:paraId="1555B202" w14:textId="77777777" w:rsidR="009B4E94" w:rsidRPr="00F520DA" w:rsidRDefault="00AB0324" w:rsidP="00973BC2">
      <w:pPr>
        <w:pStyle w:val="2-0"/>
      </w:pPr>
      <w:bookmarkStart w:id="454" w:name="show_ConnectionPeriod_1"/>
      <w:r w:rsidRPr="00F520DA">
        <w:rPr>
          <w:rtl/>
        </w:rPr>
        <w:t>תקופת ההתקשרות</w:t>
      </w:r>
      <w:r w:rsidR="007243A8" w:rsidRPr="00F520DA">
        <w:rPr>
          <w:rtl/>
        </w:rPr>
        <w:t xml:space="preserve"> ת</w:t>
      </w:r>
      <w:r w:rsidR="006915DD" w:rsidRPr="00F520DA">
        <w:rPr>
          <w:rtl/>
        </w:rPr>
        <w:t>ארך</w:t>
      </w:r>
      <w:r w:rsidR="002A6F38" w:rsidRPr="00F520DA">
        <w:rPr>
          <w:rtl/>
        </w:rPr>
        <w:t xml:space="preserve"> </w:t>
      </w:r>
      <w:bookmarkStart w:id="455" w:name="BaseConnectionPeriod_3"/>
      <w:r w:rsidR="002A6F38" w:rsidRPr="00F520DA">
        <w:rPr>
          <w:rtl/>
        </w:rPr>
        <w:t>12</w:t>
      </w:r>
      <w:bookmarkEnd w:id="455"/>
      <w:r w:rsidR="002A6F38" w:rsidRPr="00F520DA">
        <w:rPr>
          <w:rtl/>
        </w:rPr>
        <w:t xml:space="preserve"> חודשים ממועד החתימה על הסכם זה </w:t>
      </w:r>
      <w:r w:rsidR="002A6F38" w:rsidRPr="00F520DA">
        <w:rPr>
          <w:b/>
          <w:bCs/>
          <w:rtl/>
        </w:rPr>
        <w:t>("תקופת ההתקשרות")</w:t>
      </w:r>
      <w:bookmarkStart w:id="456" w:name="show_optionConnectionPeriod_3"/>
      <w:r w:rsidR="002A6F38" w:rsidRPr="00F520DA">
        <w:rPr>
          <w:rtl/>
        </w:rPr>
        <w:t>, כאשר למזמין הזכות להאריך את תקופת ההתקשרות בתקופות נוספות, ועד ל</w:t>
      </w:r>
      <w:r w:rsidR="00731ED2" w:rsidRPr="00F520DA">
        <w:rPr>
          <w:rtl/>
        </w:rPr>
        <w:t xml:space="preserve"> - </w:t>
      </w:r>
      <w:bookmarkStart w:id="457" w:name="OptionConnectionPeriod_3"/>
      <w:r w:rsidR="002A6F38" w:rsidRPr="00F520DA">
        <w:rPr>
          <w:rtl/>
        </w:rPr>
        <w:t>48</w:t>
      </w:r>
      <w:bookmarkEnd w:id="457"/>
      <w:r w:rsidR="002A6F38" w:rsidRPr="00F520DA">
        <w:rPr>
          <w:rtl/>
        </w:rPr>
        <w:t xml:space="preserve"> </w:t>
      </w:r>
      <w:r w:rsidR="00F10886" w:rsidRPr="00F520DA">
        <w:rPr>
          <w:rtl/>
        </w:rPr>
        <w:t>חודשים נוספים</w:t>
      </w:r>
      <w:r w:rsidR="00313374" w:rsidRPr="00F520DA">
        <w:rPr>
          <w:rtl/>
        </w:rPr>
        <w:t>, על פי שיקול דעתו הבלעדי</w:t>
      </w:r>
      <w:bookmarkEnd w:id="456"/>
      <w:r w:rsidRPr="00F520DA">
        <w:rPr>
          <w:rtl/>
        </w:rPr>
        <w:t>.</w:t>
      </w:r>
      <w:r w:rsidR="004D4053" w:rsidRPr="00F520DA">
        <w:rPr>
          <w:rtl/>
        </w:rPr>
        <w:t xml:space="preserve">  </w:t>
      </w:r>
    </w:p>
    <w:bookmarkEnd w:id="454"/>
    <w:p w14:paraId="139AA5DC" w14:textId="77777777" w:rsidR="009E2681" w:rsidRPr="00F520DA" w:rsidRDefault="00AB0324" w:rsidP="00973BC2">
      <w:pPr>
        <w:pStyle w:val="2-0"/>
      </w:pPr>
      <w:r w:rsidRPr="00F520DA">
        <w:rPr>
          <w:rtl/>
        </w:rPr>
        <w:t>כל שינוי בהיקף או תקופת ההתקשורת וכן מימוש הזכות להגדיל או להאריך את ההתקשרות, יכנס לתוקפ</w:t>
      </w:r>
      <w:r w:rsidR="00E10C8D" w:rsidRPr="00F520DA">
        <w:rPr>
          <w:rtl/>
        </w:rPr>
        <w:t>ו</w:t>
      </w:r>
      <w:r w:rsidRPr="00F520DA">
        <w:rPr>
          <w:rtl/>
        </w:rPr>
        <w:t xml:space="preserve"> רק עם חתימה של מורשיי החתימה מטעם המזמי</w:t>
      </w:r>
      <w:r w:rsidR="0067330E" w:rsidRPr="00F520DA">
        <w:rPr>
          <w:rtl/>
        </w:rPr>
        <w:t>ן.</w:t>
      </w:r>
      <w:bookmarkStart w:id="458" w:name="show_optionConnectionPeriod_4"/>
      <w:bookmarkEnd w:id="458"/>
      <w:r w:rsidRPr="00F520DA">
        <w:rPr>
          <w:rtl/>
        </w:rPr>
        <w:t xml:space="preserve"> </w:t>
      </w:r>
    </w:p>
    <w:p w14:paraId="2ED9A611" w14:textId="77777777" w:rsidR="0009150A" w:rsidRPr="00F520DA" w:rsidRDefault="00AB0324" w:rsidP="0057259E">
      <w:pPr>
        <w:pStyle w:val="1-0"/>
        <w:rPr>
          <w:sz w:val="32"/>
          <w:szCs w:val="32"/>
          <w:rtl/>
        </w:rPr>
      </w:pPr>
      <w:bookmarkStart w:id="459" w:name="_Toc256000061"/>
      <w:bookmarkStart w:id="460" w:name="_Toc44931961"/>
      <w:bookmarkStart w:id="461" w:name="_Toc44932048"/>
      <w:bookmarkStart w:id="462" w:name="_Toc173823736"/>
      <w:bookmarkStart w:id="463" w:name="_Toc173825545"/>
      <w:r w:rsidRPr="00F520DA">
        <w:rPr>
          <w:sz w:val="32"/>
          <w:szCs w:val="32"/>
          <w:rtl/>
        </w:rPr>
        <w:t>התחייבויות והצהרות הספק</w:t>
      </w:r>
      <w:bookmarkEnd w:id="459"/>
      <w:bookmarkEnd w:id="460"/>
      <w:bookmarkEnd w:id="461"/>
      <w:bookmarkEnd w:id="462"/>
      <w:bookmarkEnd w:id="463"/>
    </w:p>
    <w:p w14:paraId="6EC4960A" w14:textId="77777777" w:rsidR="005B0CC9" w:rsidRPr="00F520DA" w:rsidRDefault="00AB0324" w:rsidP="00973BC2">
      <w:pPr>
        <w:pStyle w:val="2-0"/>
      </w:pPr>
      <w:r w:rsidRPr="00F520DA">
        <w:rPr>
          <w:rtl/>
        </w:rPr>
        <w:t xml:space="preserve">הספק מצהיר </w:t>
      </w:r>
      <w:r w:rsidR="003F1E7C" w:rsidRPr="00F520DA">
        <w:rPr>
          <w:rtl/>
        </w:rPr>
        <w:t xml:space="preserve">ומתחייב </w:t>
      </w:r>
      <w:r w:rsidRPr="00F520DA">
        <w:rPr>
          <w:rtl/>
        </w:rPr>
        <w:t>כי</w:t>
      </w:r>
      <w:r w:rsidR="003F1E7C" w:rsidRPr="00F520DA">
        <w:rPr>
          <w:rtl/>
        </w:rPr>
        <w:t xml:space="preserve"> -</w:t>
      </w:r>
      <w:r w:rsidRPr="00F520DA">
        <w:rPr>
          <w:rtl/>
        </w:rPr>
        <w:t xml:space="preserve"> </w:t>
      </w:r>
    </w:p>
    <w:p w14:paraId="06BD02DC" w14:textId="77777777" w:rsidR="00704EB9" w:rsidRPr="00F520DA" w:rsidRDefault="00AB0324" w:rsidP="00A0392D">
      <w:pPr>
        <w:pStyle w:val="3-"/>
      </w:pPr>
      <w:r w:rsidRPr="00F520DA">
        <w:rPr>
          <w:rtl/>
        </w:rPr>
        <w:t>אין מניעה לפי כל דין להתקשרותו בהסכם.</w:t>
      </w:r>
    </w:p>
    <w:p w14:paraId="1C2363E7" w14:textId="77777777" w:rsidR="00704EB9" w:rsidRPr="00F520DA" w:rsidRDefault="00AB0324" w:rsidP="00A0392D">
      <w:pPr>
        <w:pStyle w:val="3-"/>
      </w:pPr>
      <w:r w:rsidRPr="00F520DA">
        <w:rPr>
          <w:rtl/>
        </w:rPr>
        <w:t xml:space="preserve">הוא עומד בכל דרישות הדין הרלוונטיות לאספקת השירותים בהתאם להסכם. </w:t>
      </w:r>
    </w:p>
    <w:p w14:paraId="14BC4E51" w14:textId="77777777" w:rsidR="00704EB9" w:rsidRPr="00F520DA" w:rsidRDefault="00AB0324" w:rsidP="00A0392D">
      <w:pPr>
        <w:pStyle w:val="3-"/>
      </w:pPr>
      <w:r w:rsidRPr="00F520DA">
        <w:rPr>
          <w:rtl/>
        </w:rPr>
        <w:t>ברשותו הניסיון, המיומנות, הידע, הכלים, המלאי וכוח האדם הדרושים למילוי חובותיו בהתאם לתנאי ההסכם והמכרז.</w:t>
      </w:r>
    </w:p>
    <w:p w14:paraId="17153226" w14:textId="77777777" w:rsidR="00704EB9" w:rsidRPr="00F520DA" w:rsidRDefault="00AB0324" w:rsidP="00A0392D">
      <w:pPr>
        <w:pStyle w:val="3-"/>
      </w:pPr>
      <w:r w:rsidRPr="00F520DA">
        <w:rPr>
          <w:rtl/>
        </w:rPr>
        <w:t>הוא יספק את הנדרש ממנו על פי דרישות המכרז</w:t>
      </w:r>
      <w:r w:rsidR="00AF4F7B" w:rsidRPr="00F520DA">
        <w:rPr>
          <w:rtl/>
        </w:rPr>
        <w:t>,</w:t>
      </w:r>
      <w:r w:rsidR="00313374" w:rsidRPr="00F520DA">
        <w:rPr>
          <w:rtl/>
        </w:rPr>
        <w:t xml:space="preserve"> לשביעות רצון המזמין</w:t>
      </w:r>
      <w:r w:rsidR="00F22EBB" w:rsidRPr="00F520DA">
        <w:rPr>
          <w:rtl/>
        </w:rPr>
        <w:t>, ויעשה שימוש בתוכנות מחשוב מקוריות בלבד לצורך כך</w:t>
      </w:r>
      <w:r w:rsidRPr="00F520DA">
        <w:rPr>
          <w:rtl/>
        </w:rPr>
        <w:t xml:space="preserve">. </w:t>
      </w:r>
    </w:p>
    <w:p w14:paraId="2331A28A" w14:textId="77777777" w:rsidR="00313374" w:rsidRPr="00F520DA" w:rsidRDefault="00AB0324" w:rsidP="00A0392D">
      <w:pPr>
        <w:pStyle w:val="3-"/>
      </w:pPr>
      <w:bookmarkStart w:id="464" w:name="_Toc185193151"/>
      <w:bookmarkStart w:id="465" w:name="_Toc201561676"/>
      <w:bookmarkStart w:id="466" w:name="_Toc201636806"/>
      <w:bookmarkStart w:id="467" w:name="_Toc201895115"/>
      <w:bookmarkStart w:id="468" w:name="_Toc185193152"/>
      <w:bookmarkStart w:id="469" w:name="_Toc201561677"/>
      <w:bookmarkStart w:id="470" w:name="_Toc201636807"/>
      <w:bookmarkStart w:id="471" w:name="_Toc201895116"/>
      <w:r w:rsidRPr="00F520DA">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2354D97" w14:textId="77777777" w:rsidR="007A5375" w:rsidRPr="00F520DA" w:rsidRDefault="00AB0324" w:rsidP="00A0392D">
      <w:pPr>
        <w:pStyle w:val="3-"/>
      </w:pPr>
      <w:r w:rsidRPr="00F520DA">
        <w:rPr>
          <w:rtl/>
        </w:rPr>
        <w:t xml:space="preserve">הוא ישתף פעולה עם </w:t>
      </w:r>
      <w:r w:rsidR="00361FDC" w:rsidRPr="00F520DA">
        <w:rPr>
          <w:rtl/>
        </w:rPr>
        <w:t>המזמין</w:t>
      </w:r>
      <w:r w:rsidRPr="00F520DA">
        <w:rPr>
          <w:rtl/>
        </w:rPr>
        <w:t xml:space="preserve"> </w:t>
      </w:r>
      <w:r w:rsidR="00704EB9" w:rsidRPr="00F520DA">
        <w:rPr>
          <w:rtl/>
        </w:rPr>
        <w:t xml:space="preserve">וכל נציג מטעמו </w:t>
      </w:r>
      <w:r w:rsidRPr="00F520DA">
        <w:rPr>
          <w:rtl/>
        </w:rPr>
        <w:t>בכל הקשור למילוי התחייבויותיו על פי הסכם זה</w:t>
      </w:r>
      <w:r w:rsidR="00704EB9" w:rsidRPr="00F520DA">
        <w:rPr>
          <w:rtl/>
        </w:rPr>
        <w:t>, בכלל זה הוא</w:t>
      </w:r>
      <w:r w:rsidR="006915DD" w:rsidRPr="00F520DA">
        <w:rPr>
          <w:rtl/>
        </w:rPr>
        <w:t xml:space="preserve"> </w:t>
      </w:r>
      <w:r w:rsidR="00704EB9" w:rsidRPr="00F520DA">
        <w:rPr>
          <w:rtl/>
        </w:rPr>
        <w:t>ישתף פעולה באופן מלא עם הוראות קב"ט המזמין.</w:t>
      </w:r>
    </w:p>
    <w:p w14:paraId="11EE824F" w14:textId="77777777" w:rsidR="001C12E2" w:rsidRPr="00F520DA" w:rsidRDefault="00AB0324" w:rsidP="0057259E">
      <w:pPr>
        <w:pStyle w:val="1-0"/>
        <w:rPr>
          <w:sz w:val="32"/>
          <w:szCs w:val="32"/>
        </w:rPr>
      </w:pPr>
      <w:bookmarkStart w:id="472" w:name="_Toc256000062"/>
      <w:bookmarkStart w:id="473" w:name="_Toc173823738"/>
      <w:bookmarkStart w:id="474" w:name="_Toc173825547"/>
      <w:bookmarkStart w:id="475" w:name="_Toc44931962"/>
      <w:bookmarkStart w:id="476" w:name="_Toc44932049"/>
      <w:bookmarkEnd w:id="464"/>
      <w:bookmarkEnd w:id="465"/>
      <w:bookmarkEnd w:id="466"/>
      <w:bookmarkEnd w:id="467"/>
      <w:bookmarkEnd w:id="468"/>
      <w:bookmarkEnd w:id="469"/>
      <w:bookmarkEnd w:id="470"/>
      <w:bookmarkEnd w:id="471"/>
      <w:r w:rsidRPr="00F520DA">
        <w:rPr>
          <w:sz w:val="32"/>
          <w:szCs w:val="32"/>
          <w:rtl/>
        </w:rPr>
        <w:t>סודיות</w:t>
      </w:r>
      <w:bookmarkEnd w:id="472"/>
      <w:bookmarkEnd w:id="473"/>
      <w:bookmarkEnd w:id="474"/>
      <w:r w:rsidR="002F7280" w:rsidRPr="00F520DA">
        <w:rPr>
          <w:sz w:val="32"/>
          <w:szCs w:val="32"/>
          <w:rtl/>
        </w:rPr>
        <w:t xml:space="preserve"> </w:t>
      </w:r>
      <w:bookmarkEnd w:id="475"/>
      <w:bookmarkEnd w:id="476"/>
    </w:p>
    <w:p w14:paraId="0609CC1F" w14:textId="77777777" w:rsidR="007E7910" w:rsidRPr="00F520DA" w:rsidRDefault="00AB0324" w:rsidP="00973BC2">
      <w:pPr>
        <w:pStyle w:val="2-0"/>
        <w:rPr>
          <w:rtl/>
        </w:rPr>
      </w:pPr>
      <w:r w:rsidRPr="00F520DA">
        <w:rPr>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40E87650" w14:textId="77777777" w:rsidR="009A1384" w:rsidRPr="00F520DA" w:rsidRDefault="00AB0324" w:rsidP="00973BC2">
      <w:pPr>
        <w:pStyle w:val="2-0"/>
        <w:rPr>
          <w:rtl/>
        </w:rPr>
      </w:pPr>
      <w:r w:rsidRPr="00F520DA">
        <w:rPr>
          <w:rtl/>
        </w:rPr>
        <w:t xml:space="preserve">לעניין התחייבות זו לסודיות מובהר כי הגדרת "מידע" או "מידע סודי" לא תכלול: </w:t>
      </w:r>
    </w:p>
    <w:p w14:paraId="310FA59E" w14:textId="77777777" w:rsidR="009A1384" w:rsidRPr="00F520DA" w:rsidRDefault="00AB0324" w:rsidP="00A0392D">
      <w:pPr>
        <w:pStyle w:val="3-"/>
        <w:rPr>
          <w:rtl/>
        </w:rPr>
      </w:pPr>
      <w:r w:rsidRPr="00F520DA">
        <w:rPr>
          <w:rtl/>
        </w:rPr>
        <w:t>מידע שהוא נחלת הכלל או שיהפוך לנחלת הכלל שלא עקב הפרת התחייבות זו.</w:t>
      </w:r>
    </w:p>
    <w:p w14:paraId="40516DF9" w14:textId="77777777" w:rsidR="009A1384" w:rsidRPr="00F520DA" w:rsidRDefault="00AB0324" w:rsidP="00A0392D">
      <w:pPr>
        <w:pStyle w:val="3-"/>
        <w:rPr>
          <w:rtl/>
        </w:rPr>
      </w:pPr>
      <w:r w:rsidRPr="00F520DA">
        <w:rPr>
          <w:rtl/>
        </w:rPr>
        <w:t xml:space="preserve">מידע שהיה בידי </w:t>
      </w:r>
      <w:r w:rsidR="00DC4B31" w:rsidRPr="00F520DA">
        <w:rPr>
          <w:rtl/>
        </w:rPr>
        <w:t>הספק</w:t>
      </w:r>
      <w:r w:rsidRPr="00F520DA">
        <w:rPr>
          <w:rtl/>
        </w:rPr>
        <w:t xml:space="preserve"> טרם החתימה על ההסכם.  </w:t>
      </w:r>
    </w:p>
    <w:p w14:paraId="0EF4BF8E" w14:textId="77777777" w:rsidR="009A1384" w:rsidRPr="00F520DA" w:rsidRDefault="00AB0324" w:rsidP="00A0392D">
      <w:pPr>
        <w:pStyle w:val="3-"/>
        <w:rPr>
          <w:rtl/>
        </w:rPr>
      </w:pPr>
      <w:r w:rsidRPr="00F520DA">
        <w:rPr>
          <w:rtl/>
        </w:rPr>
        <w:t xml:space="preserve">ככל שהספק או </w:t>
      </w:r>
      <w:r w:rsidR="00DC4B31" w:rsidRPr="00F520DA">
        <w:rPr>
          <w:rtl/>
        </w:rPr>
        <w:t>מי מטעמו</w:t>
      </w:r>
      <w:r w:rsidRPr="00F520DA">
        <w:rPr>
          <w:rtl/>
        </w:rPr>
        <w:t xml:space="preserve"> יפנו בבקשה מתאימה להחרגתו של סוג מידע מסוים מתחולת המידע הסודי, או לחשיפתו בפני גורם כלשהו, </w:t>
      </w:r>
      <w:r w:rsidR="00DC4B31" w:rsidRPr="00F520DA">
        <w:rPr>
          <w:rtl/>
        </w:rPr>
        <w:t>המזמין י</w:t>
      </w:r>
      <w:r w:rsidRPr="00F520DA">
        <w:rPr>
          <w:rtl/>
        </w:rPr>
        <w:t>דון בבקשה ו</w:t>
      </w:r>
      <w:r w:rsidR="00064A30" w:rsidRPr="00F520DA">
        <w:rPr>
          <w:rtl/>
        </w:rPr>
        <w:t>י</w:t>
      </w:r>
      <w:r w:rsidRPr="00F520DA">
        <w:rPr>
          <w:rtl/>
        </w:rPr>
        <w:t xml:space="preserve">היה רשאי לקבלה, בהתאם לשיקול </w:t>
      </w:r>
      <w:r w:rsidR="00A25000" w:rsidRPr="00F520DA">
        <w:rPr>
          <w:rtl/>
        </w:rPr>
        <w:t xml:space="preserve">דעתו </w:t>
      </w:r>
      <w:r w:rsidRPr="00F520DA">
        <w:rPr>
          <w:rtl/>
        </w:rPr>
        <w:t xml:space="preserve">הבלעדי וככל שאין בחשיפת המידע חשש לפגיעה כלשהי באינטרסים של </w:t>
      </w:r>
      <w:r w:rsidR="003E255E" w:rsidRPr="00F520DA">
        <w:rPr>
          <w:rtl/>
        </w:rPr>
        <w:t>המזמין</w:t>
      </w:r>
      <w:r w:rsidRPr="00F520DA">
        <w:rPr>
          <w:rtl/>
        </w:rPr>
        <w:t>.</w:t>
      </w:r>
    </w:p>
    <w:p w14:paraId="5E6552BF" w14:textId="77777777" w:rsidR="009A1384" w:rsidRPr="00F520DA" w:rsidRDefault="00AB0324" w:rsidP="00973BC2">
      <w:pPr>
        <w:pStyle w:val="2-0"/>
      </w:pPr>
      <w:r w:rsidRPr="00F520DA">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0245103" w14:textId="77777777" w:rsidR="00DC4B31" w:rsidRPr="00F520DA" w:rsidRDefault="00AB0324" w:rsidP="0057259E">
      <w:pPr>
        <w:pStyle w:val="1-0"/>
        <w:rPr>
          <w:sz w:val="32"/>
          <w:szCs w:val="32"/>
        </w:rPr>
      </w:pPr>
      <w:bookmarkStart w:id="477" w:name="_Toc256000063"/>
      <w:bookmarkStart w:id="478" w:name="_Toc173823739"/>
      <w:bookmarkStart w:id="479" w:name="_Toc173825548"/>
      <w:r w:rsidRPr="00F520DA">
        <w:rPr>
          <w:sz w:val="32"/>
          <w:szCs w:val="32"/>
          <w:rtl/>
        </w:rPr>
        <w:t>אבטחת מידע</w:t>
      </w:r>
      <w:r w:rsidR="00B66427" w:rsidRPr="00F520DA">
        <w:rPr>
          <w:sz w:val="32"/>
          <w:szCs w:val="32"/>
          <w:rtl/>
        </w:rPr>
        <w:t xml:space="preserve"> והגנות סייבר</w:t>
      </w:r>
      <w:bookmarkEnd w:id="477"/>
      <w:bookmarkEnd w:id="478"/>
      <w:bookmarkEnd w:id="479"/>
    </w:p>
    <w:p w14:paraId="3C44C1F2" w14:textId="77777777" w:rsidR="00E909E8" w:rsidRPr="00F520DA" w:rsidRDefault="00AB0324" w:rsidP="00973BC2">
      <w:pPr>
        <w:pStyle w:val="2-0"/>
      </w:pPr>
      <w:bookmarkStart w:id="480" w:name="show_isCyberLevelLow"/>
      <w:r w:rsidRPr="00F520DA">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F520DA">
        <w:t>integrity</w:t>
      </w:r>
      <w:r w:rsidRPr="00F520DA">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F520DA">
        <w:rPr>
          <w:rtl/>
        </w:rPr>
        <w:t xml:space="preserve">והגנות הסייבר </w:t>
      </w:r>
      <w:r w:rsidRPr="00F520DA">
        <w:rPr>
          <w:rtl/>
        </w:rPr>
        <w:t xml:space="preserve">המשמשים לאבטחת המידע </w:t>
      </w:r>
      <w:r w:rsidR="008748C2" w:rsidRPr="00F520DA">
        <w:rPr>
          <w:rtl/>
        </w:rPr>
        <w:t xml:space="preserve">והמערכות </w:t>
      </w:r>
      <w:r w:rsidRPr="00F520DA">
        <w:rPr>
          <w:rtl/>
        </w:rPr>
        <w:t>עדכניי</w:t>
      </w:r>
      <w:r w:rsidR="00A25000" w:rsidRPr="00F520DA">
        <w:rPr>
          <w:rtl/>
        </w:rPr>
        <w:t>ם</w:t>
      </w:r>
      <w:r w:rsidRPr="00F520DA">
        <w:rPr>
          <w:rtl/>
        </w:rPr>
        <w:t xml:space="preserve"> ועומדים בסטנדרטים המקובלים בתחום. </w:t>
      </w:r>
      <w:bookmarkEnd w:id="480"/>
      <w:r w:rsidRPr="00F520DA">
        <w:rPr>
          <w:rtl/>
        </w:rPr>
        <w:t xml:space="preserve"> </w:t>
      </w:r>
    </w:p>
    <w:p w14:paraId="34D14372" w14:textId="77777777" w:rsidR="0009150A" w:rsidRPr="00F520DA" w:rsidRDefault="00AB0324" w:rsidP="0057259E">
      <w:pPr>
        <w:pStyle w:val="1-0"/>
        <w:rPr>
          <w:sz w:val="32"/>
          <w:szCs w:val="32"/>
          <w:rtl/>
        </w:rPr>
      </w:pPr>
      <w:bookmarkStart w:id="481" w:name="_Toc256000064"/>
      <w:bookmarkStart w:id="482" w:name="_Toc44931963"/>
      <w:bookmarkStart w:id="483" w:name="_Toc44932050"/>
      <w:bookmarkStart w:id="484" w:name="_Toc173823740"/>
      <w:bookmarkStart w:id="485" w:name="_Toc173825549"/>
      <w:r w:rsidRPr="00F520DA">
        <w:rPr>
          <w:sz w:val="32"/>
          <w:szCs w:val="32"/>
          <w:rtl/>
        </w:rPr>
        <w:t>ניגוד עניינים</w:t>
      </w:r>
      <w:r w:rsidR="0053062D" w:rsidRPr="00F520DA">
        <w:rPr>
          <w:sz w:val="32"/>
          <w:szCs w:val="32"/>
          <w:rtl/>
        </w:rPr>
        <w:t xml:space="preserve"> בביצוע ההסכם</w:t>
      </w:r>
      <w:bookmarkEnd w:id="481"/>
      <w:bookmarkEnd w:id="482"/>
      <w:bookmarkEnd w:id="483"/>
      <w:bookmarkEnd w:id="484"/>
      <w:bookmarkEnd w:id="485"/>
    </w:p>
    <w:p w14:paraId="5B1540C8" w14:textId="77777777" w:rsidR="00704EB9" w:rsidRPr="00F520DA" w:rsidRDefault="00AB0324" w:rsidP="00973BC2">
      <w:pPr>
        <w:pStyle w:val="2-0"/>
      </w:pPr>
      <w:r w:rsidRPr="00F520DA">
        <w:rPr>
          <w:rtl/>
        </w:rPr>
        <w:t>הספק מתחייב כי אין בביצוע ההסכם כדי ליצור ניגוד עניינים כלשהו, בין במישרין ובין בעקיפין, בינו לבין המזמין.</w:t>
      </w:r>
    </w:p>
    <w:p w14:paraId="596326BA" w14:textId="77777777" w:rsidR="00AF4F7B" w:rsidRPr="00F520DA" w:rsidRDefault="00AB0324" w:rsidP="00973BC2">
      <w:pPr>
        <w:pStyle w:val="2-0"/>
      </w:pPr>
      <w:r w:rsidRPr="00F520DA">
        <w:rPr>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4BD180E4" w14:textId="77777777" w:rsidR="0009150A" w:rsidRPr="00F520DA" w:rsidRDefault="00AB0324" w:rsidP="00973BC2">
      <w:pPr>
        <w:pStyle w:val="2-0"/>
        <w:rPr>
          <w:color w:val="000000"/>
        </w:rPr>
      </w:pPr>
      <w:r w:rsidRPr="00F520DA">
        <w:rPr>
          <w:rtl/>
        </w:rPr>
        <w:t>הספק מתחייב להחתים כל אחד מעובדיו ו</w:t>
      </w:r>
      <w:r w:rsidR="00426E4A" w:rsidRPr="00F520DA">
        <w:rPr>
          <w:rtl/>
        </w:rPr>
        <w:t>מי מטעמו</w:t>
      </w:r>
      <w:r w:rsidRPr="00F520DA">
        <w:rPr>
          <w:rtl/>
        </w:rPr>
        <w:t xml:space="preserve"> שיועסקו על ידו לצורך ביצוע ההסכם על הצהרת הסודיות והיעדר ניגוד עניינים בנוסח המופיע כ</w:t>
      </w:r>
      <w:r w:rsidRPr="00F520DA">
        <w:rPr>
          <w:bCs/>
          <w:rtl/>
        </w:rPr>
        <w:t xml:space="preserve">נספח </w:t>
      </w:r>
      <w:bookmarkStart w:id="486" w:name="nispach16_1"/>
      <w:r w:rsidRPr="00F520DA">
        <w:rPr>
          <w:bCs/>
          <w:rtl/>
        </w:rPr>
        <w:t>ד</w:t>
      </w:r>
      <w:bookmarkEnd w:id="486"/>
      <w:r w:rsidRPr="00F520DA">
        <w:rPr>
          <w:bCs/>
          <w:rtl/>
        </w:rPr>
        <w:t>'</w:t>
      </w:r>
      <w:r w:rsidRPr="00F520DA">
        <w:rPr>
          <w:rtl/>
        </w:rPr>
        <w:t xml:space="preserve"> להסכם זה. </w:t>
      </w:r>
    </w:p>
    <w:p w14:paraId="3F4A8411" w14:textId="77777777" w:rsidR="007E7910" w:rsidRPr="00F520DA" w:rsidRDefault="00AB0324" w:rsidP="0057259E">
      <w:pPr>
        <w:pStyle w:val="1-0"/>
        <w:rPr>
          <w:sz w:val="32"/>
          <w:szCs w:val="32"/>
        </w:rPr>
      </w:pPr>
      <w:bookmarkStart w:id="487" w:name="_Toc256000065"/>
      <w:bookmarkStart w:id="488" w:name="_Toc173823741"/>
      <w:bookmarkStart w:id="489" w:name="_Toc173825550"/>
      <w:r w:rsidRPr="00F520DA">
        <w:rPr>
          <w:sz w:val="32"/>
          <w:szCs w:val="32"/>
          <w:rtl/>
        </w:rPr>
        <w:t>קניין רוחני וזכויות יוצרים</w:t>
      </w:r>
      <w:bookmarkEnd w:id="487"/>
      <w:bookmarkEnd w:id="488"/>
      <w:bookmarkEnd w:id="489"/>
    </w:p>
    <w:p w14:paraId="28B966D4" w14:textId="77777777" w:rsidR="006263A2" w:rsidRPr="00F520DA" w:rsidRDefault="00AB0324" w:rsidP="00973BC2">
      <w:pPr>
        <w:pStyle w:val="2-0"/>
      </w:pPr>
      <w:r w:rsidRPr="00F520DA">
        <w:rPr>
          <w:rtl/>
        </w:rPr>
        <w:t>הספק הוא בעל הזכויות הנדרשות לצורך אספקת השירותים והשימוש בהם על-ידי המזמין ("</w:t>
      </w:r>
      <w:r w:rsidRPr="00F520DA">
        <w:rPr>
          <w:bCs/>
          <w:rtl/>
        </w:rPr>
        <w:t>זכויות הקניין הרוחני</w:t>
      </w:r>
      <w:r w:rsidRPr="00F520DA">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F520DA">
        <w:rPr>
          <w:rtl/>
        </w:rPr>
        <w:t>ן</w:t>
      </w:r>
      <w:r w:rsidRPr="00F520DA">
        <w:rPr>
          <w:rtl/>
        </w:rPr>
        <w:t xml:space="preserve">, בהתאם לתנאי </w:t>
      </w:r>
      <w:r w:rsidR="004214A9" w:rsidRPr="00F520DA">
        <w:rPr>
          <w:rtl/>
        </w:rPr>
        <w:t xml:space="preserve">הסכם </w:t>
      </w:r>
      <w:r w:rsidRPr="00F520DA">
        <w:rPr>
          <w:rtl/>
        </w:rPr>
        <w:t>זה.</w:t>
      </w:r>
    </w:p>
    <w:p w14:paraId="6BAAA702" w14:textId="77777777" w:rsidR="000B631A" w:rsidRPr="00F520DA" w:rsidRDefault="00AB0324" w:rsidP="00973BC2">
      <w:pPr>
        <w:pStyle w:val="2-0"/>
      </w:pPr>
      <w:r w:rsidRPr="00F520DA">
        <w:rPr>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F520DA">
        <w:rPr>
          <w:bCs/>
          <w:rtl/>
        </w:rPr>
        <w:t>תוצרי העבודה</w:t>
      </w:r>
      <w:r w:rsidRPr="00F520DA">
        <w:rPr>
          <w:rtl/>
        </w:rPr>
        <w:t>"),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להמחות, לפרסם, להשכיר, לרשום, או לעשות שימוש כלשהו בתוצרי העבודה, ללא אישור המזמין בכתב ומראש.</w:t>
      </w:r>
    </w:p>
    <w:p w14:paraId="0CD5E952" w14:textId="77777777" w:rsidR="000B631A" w:rsidRPr="00F520DA" w:rsidRDefault="00AB0324" w:rsidP="00973BC2">
      <w:pPr>
        <w:pStyle w:val="2-0"/>
      </w:pPr>
      <w:r w:rsidRPr="00F520DA">
        <w:rPr>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0564B05B" w14:textId="77777777" w:rsidR="000B631A" w:rsidRPr="00F520DA" w:rsidRDefault="00AB0324" w:rsidP="00973BC2">
      <w:pPr>
        <w:pStyle w:val="2-0"/>
      </w:pPr>
      <w:r w:rsidRPr="00F520DA">
        <w:rPr>
          <w:rtl/>
        </w:rPr>
        <w:t>למען הסר ספק, תוצרי העבודה יהיו רכוש המזמין גם אם מתן השירותים ע"י הספק הופסק תוך כדי תקופת ההתקשרות.</w:t>
      </w:r>
    </w:p>
    <w:p w14:paraId="02CE4411" w14:textId="77777777" w:rsidR="000B631A" w:rsidRPr="00F520DA" w:rsidRDefault="00AB0324" w:rsidP="007B01DE">
      <w:pPr>
        <w:pStyle w:val="2-"/>
      </w:pPr>
      <w:r w:rsidRPr="00F520DA">
        <w:rPr>
          <w:rtl/>
        </w:rPr>
        <w:t>הפרת קניין רוחני</w:t>
      </w:r>
    </w:p>
    <w:p w14:paraId="3E15EBB6" w14:textId="77777777" w:rsidR="000B631A" w:rsidRPr="00F520DA" w:rsidRDefault="00AB0324" w:rsidP="00A0392D">
      <w:pPr>
        <w:pStyle w:val="3-"/>
      </w:pPr>
      <w:r w:rsidRPr="00F520DA">
        <w:rPr>
          <w:rtl/>
        </w:rPr>
        <w:t xml:space="preserve">נקבע במסגרת פסק דין חלוט של ערכאה מוסמכת כי שירות </w:t>
      </w:r>
      <w:r w:rsidR="006263A2" w:rsidRPr="00F520DA">
        <w:rPr>
          <w:rtl/>
        </w:rPr>
        <w:t>שהעמיד ספק לרשות המזמין מפר זכות קניין רוחני של צד שלישי</w:t>
      </w:r>
      <w:r w:rsidRPr="00F520DA">
        <w:rPr>
          <w:rtl/>
        </w:rPr>
        <w:t xml:space="preserve"> כלשהו</w:t>
      </w:r>
      <w:r w:rsidR="006263A2" w:rsidRPr="00F520DA">
        <w:rPr>
          <w:rtl/>
        </w:rPr>
        <w:t xml:space="preserve">, </w:t>
      </w:r>
      <w:r w:rsidRPr="00F520DA">
        <w:rPr>
          <w:rtl/>
        </w:rPr>
        <w:t xml:space="preserve">הספק יפעל בהתאם למפורט להלן: </w:t>
      </w:r>
    </w:p>
    <w:p w14:paraId="6A006D0C" w14:textId="77777777" w:rsidR="000B631A" w:rsidRPr="00F520DA" w:rsidRDefault="00AB0324" w:rsidP="000C2347">
      <w:pPr>
        <w:pStyle w:val="4-3"/>
      </w:pPr>
      <w:r w:rsidRPr="00F520DA">
        <w:rPr>
          <w:rtl/>
        </w:rPr>
        <w:t xml:space="preserve">הספק יודיע על כך למזמין בהקדם האפשרי. </w:t>
      </w:r>
    </w:p>
    <w:p w14:paraId="2D646497" w14:textId="77777777" w:rsidR="000B631A" w:rsidRPr="00F520DA" w:rsidRDefault="00AB0324" w:rsidP="000C2347">
      <w:pPr>
        <w:pStyle w:val="4-3"/>
      </w:pPr>
      <w:r w:rsidRPr="00F520DA">
        <w:rPr>
          <w:rtl/>
        </w:rPr>
        <w:t>הספק יחדל מאספקת השירות המפר.</w:t>
      </w:r>
    </w:p>
    <w:p w14:paraId="7F73B8A9" w14:textId="77777777" w:rsidR="000B631A" w:rsidRPr="00F520DA" w:rsidRDefault="00AB0324" w:rsidP="000C2347">
      <w:pPr>
        <w:pStyle w:val="4-3"/>
      </w:pPr>
      <w:r w:rsidRPr="00F520DA">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5803A5C" w14:textId="77777777" w:rsidR="000B631A" w:rsidRPr="00F520DA" w:rsidRDefault="00AB0324" w:rsidP="007B01DE">
      <w:pPr>
        <w:pStyle w:val="2-"/>
      </w:pPr>
      <w:r w:rsidRPr="00F520DA">
        <w:rPr>
          <w:rtl/>
        </w:rPr>
        <w:t>טענת הפרה</w:t>
      </w:r>
    </w:p>
    <w:p w14:paraId="734BA4C6" w14:textId="77777777" w:rsidR="000B631A" w:rsidRPr="00F520DA" w:rsidRDefault="00AB0324" w:rsidP="00A0392D">
      <w:pPr>
        <w:pStyle w:val="3-"/>
      </w:pPr>
      <w:r w:rsidRPr="00F520DA">
        <w:rPr>
          <w:rtl/>
        </w:rPr>
        <w:t>נטען במסגרת הליך משפטי כי בשימוש באספקת השירותים למזמין יש משום פגיעה בזכויות הקניין הרוחני של צד שלישי כלשהו (להלן: "</w:t>
      </w:r>
      <w:r w:rsidRPr="00F520DA">
        <w:rPr>
          <w:b/>
          <w:bCs/>
          <w:rtl/>
        </w:rPr>
        <w:t>טענת הפרה</w:t>
      </w:r>
      <w:r w:rsidRPr="00F520DA">
        <w:rPr>
          <w:rtl/>
        </w:rPr>
        <w:t xml:space="preserve">"), יפעלו הצדדים בהתאם למפורט להלן: </w:t>
      </w:r>
    </w:p>
    <w:p w14:paraId="37FD3977" w14:textId="77777777" w:rsidR="000B631A" w:rsidRPr="00F520DA" w:rsidRDefault="00AB0324" w:rsidP="000C2347">
      <w:pPr>
        <w:pStyle w:val="4-3"/>
      </w:pPr>
      <w:r w:rsidRPr="00F520DA">
        <w:rPr>
          <w:rtl/>
        </w:rPr>
        <w:t>ככל שהמזמין אינו צד להליך, הספק יודיע לו על קיומו של ההליך בהקדם האפשרי.</w:t>
      </w:r>
    </w:p>
    <w:p w14:paraId="089255B0" w14:textId="77777777" w:rsidR="000B631A" w:rsidRPr="00F520DA" w:rsidRDefault="00AB0324" w:rsidP="000C2347">
      <w:pPr>
        <w:pStyle w:val="4-3"/>
      </w:pPr>
      <w:r w:rsidRPr="00F520DA">
        <w:rPr>
          <w:rtl/>
        </w:rPr>
        <w:t xml:space="preserve">ככל שהספק אינו צד </w:t>
      </w:r>
      <w:r w:rsidR="00A70B23" w:rsidRPr="00F520DA">
        <w:rPr>
          <w:rtl/>
        </w:rPr>
        <w:t>להליך</w:t>
      </w:r>
      <w:r w:rsidRPr="00F520DA">
        <w:rPr>
          <w:rtl/>
        </w:rPr>
        <w:t xml:space="preserve">, יפעל המזמין לצרפו, בהקדם האפשרי כצד להליך, על מנת לאפשר לו להתגונן. במקרה כאמור, רשאי </w:t>
      </w:r>
      <w:r w:rsidR="00A70B23" w:rsidRPr="00F520DA">
        <w:rPr>
          <w:rtl/>
        </w:rPr>
        <w:t>המזמין</w:t>
      </w:r>
      <w:r w:rsidRPr="00F520DA">
        <w:rPr>
          <w:rtl/>
        </w:rPr>
        <w:t xml:space="preserve"> לדרוש מהספק להיכנס בנעלי המזמין לצורך ניהול ההליך</w:t>
      </w:r>
      <w:r w:rsidR="00A70B23" w:rsidRPr="00F520DA">
        <w:rPr>
          <w:rtl/>
        </w:rPr>
        <w:t>.</w:t>
      </w:r>
    </w:p>
    <w:p w14:paraId="70EDF10A" w14:textId="77777777" w:rsidR="00A70B23" w:rsidRPr="00F520DA" w:rsidRDefault="00AB0324" w:rsidP="000C2347">
      <w:pPr>
        <w:pStyle w:val="4-3"/>
      </w:pPr>
      <w:r w:rsidRPr="00F520DA">
        <w:rPr>
          <w:rtl/>
        </w:rPr>
        <w:t>במקרה שהמזמין בחר לייצג את עצמו במסגרת הליך כאמור, הוא ימנע מלהודות בטענות התביעה, ללא הסכמת הספק מראש ובכתב.</w:t>
      </w:r>
    </w:p>
    <w:p w14:paraId="7344FDFF" w14:textId="77777777" w:rsidR="00ED04C4" w:rsidRPr="00F520DA" w:rsidRDefault="00AB0324" w:rsidP="0057259E">
      <w:pPr>
        <w:pStyle w:val="1-0"/>
        <w:rPr>
          <w:sz w:val="32"/>
          <w:szCs w:val="32"/>
          <w:rtl/>
        </w:rPr>
      </w:pPr>
      <w:bookmarkStart w:id="490" w:name="_Toc256000066"/>
      <w:bookmarkStart w:id="491" w:name="_Toc173823742"/>
      <w:bookmarkStart w:id="492" w:name="_Toc173825551"/>
      <w:r w:rsidRPr="00F520DA">
        <w:rPr>
          <w:sz w:val="32"/>
          <w:szCs w:val="32"/>
          <w:rtl/>
        </w:rPr>
        <w:t>קבלני משנה</w:t>
      </w:r>
      <w:bookmarkEnd w:id="490"/>
      <w:bookmarkEnd w:id="491"/>
      <w:bookmarkEnd w:id="492"/>
    </w:p>
    <w:p w14:paraId="38D11919" w14:textId="77777777" w:rsidR="00ED04C4" w:rsidRPr="00F520DA" w:rsidRDefault="00AB0324" w:rsidP="00973BC2">
      <w:pPr>
        <w:pStyle w:val="2-0"/>
      </w:pPr>
      <w:r w:rsidRPr="00F520DA">
        <w:rPr>
          <w:rtl/>
        </w:rPr>
        <w:t>בכפוף לאמור במסמכי המכרז, הספק יהיה רשאי להפעיל קבלני משנה לצורך אספקת השירותים.</w:t>
      </w:r>
    </w:p>
    <w:p w14:paraId="48BC987E" w14:textId="77777777" w:rsidR="00BA7CDA" w:rsidRPr="00F520DA" w:rsidRDefault="00AB0324" w:rsidP="00973BC2">
      <w:pPr>
        <w:pStyle w:val="2-0"/>
        <w:rPr>
          <w:rtl/>
        </w:rPr>
      </w:pPr>
      <w:r w:rsidRPr="00F520DA">
        <w:rPr>
          <w:rtl/>
        </w:rPr>
        <w:t xml:space="preserve">מבלי לגרוע מהאמור, האחריות הכוללת למתן השירותים ולעמידה בכל תנאי המכרז תהיה של הספק ושלו בלבד. </w:t>
      </w:r>
    </w:p>
    <w:p w14:paraId="0632ED66" w14:textId="77777777" w:rsidR="00ED04C4" w:rsidRPr="00F520DA" w:rsidRDefault="00AB0324" w:rsidP="00973BC2">
      <w:pPr>
        <w:pStyle w:val="2-0"/>
        <w:rPr>
          <w:rtl/>
        </w:rPr>
      </w:pPr>
      <w:r w:rsidRPr="00F520DA">
        <w:rPr>
          <w:rtl/>
        </w:rPr>
        <w:t xml:space="preserve">בכל מקרה שהספק יעסיק קבלן משנה ייעודי לצורך ביצוע הוראות ההסכם ולצורך זה בלבד, המזמין יהיה רשאי לדרוש מהספק להחליף קבלן משנה זה </w:t>
      </w:r>
      <w:r w:rsidR="00176841" w:rsidRPr="00F520DA">
        <w:rPr>
          <w:rtl/>
        </w:rPr>
        <w:t xml:space="preserve">אם </w:t>
      </w:r>
      <w:r w:rsidRPr="00F520DA">
        <w:rPr>
          <w:rtl/>
        </w:rPr>
        <w:t xml:space="preserve">הוא סבור כי הוא אינו מבצע את חובותיו כנדרש. </w:t>
      </w:r>
    </w:p>
    <w:p w14:paraId="6ACA0A70" w14:textId="77777777" w:rsidR="0009150A" w:rsidRPr="00F520DA" w:rsidRDefault="00AB0324" w:rsidP="0057259E">
      <w:pPr>
        <w:pStyle w:val="1-0"/>
        <w:rPr>
          <w:sz w:val="32"/>
          <w:szCs w:val="32"/>
          <w:rtl/>
        </w:rPr>
      </w:pPr>
      <w:bookmarkStart w:id="493" w:name="_Toc256000067"/>
      <w:bookmarkStart w:id="494" w:name="_Toc173823743"/>
      <w:bookmarkStart w:id="495" w:name="_Toc173825552"/>
      <w:r w:rsidRPr="00F520DA">
        <w:rPr>
          <w:sz w:val="32"/>
          <w:szCs w:val="32"/>
          <w:rtl/>
        </w:rPr>
        <w:t>יחסים בין הצדדים</w:t>
      </w:r>
      <w:bookmarkEnd w:id="493"/>
      <w:bookmarkEnd w:id="494"/>
      <w:bookmarkEnd w:id="495"/>
    </w:p>
    <w:p w14:paraId="63FF6737" w14:textId="77777777" w:rsidR="0009150A" w:rsidRPr="00F520DA" w:rsidRDefault="00AB0324" w:rsidP="00973BC2">
      <w:pPr>
        <w:pStyle w:val="2-0"/>
        <w:rPr>
          <w:rtl/>
        </w:rPr>
      </w:pPr>
      <w:r w:rsidRPr="00F520DA">
        <w:rPr>
          <w:rtl/>
        </w:rPr>
        <w:t xml:space="preserve">מוצהר ומוסכם בזה בין הצדדים כי: </w:t>
      </w:r>
    </w:p>
    <w:p w14:paraId="5827A4FC" w14:textId="77777777" w:rsidR="007A7B2F" w:rsidRPr="00F520DA" w:rsidRDefault="00AB0324" w:rsidP="00701B86">
      <w:pPr>
        <w:pStyle w:val="3-"/>
        <w:rPr>
          <w:rtl/>
        </w:rPr>
      </w:pPr>
      <w:r w:rsidRPr="00F520DA">
        <w:rPr>
          <w:rtl/>
        </w:rPr>
        <w:t>היחסים ביניהם לפי ההסכם אינם יחסי עובד ומעביד והמזמין אינו המעסיק של עובדי וקבלני המשנה של הספק.</w:t>
      </w:r>
    </w:p>
    <w:p w14:paraId="03F148FE" w14:textId="77777777" w:rsidR="007A7B2F" w:rsidRPr="00F520DA" w:rsidRDefault="00AB0324" w:rsidP="00701B86">
      <w:pPr>
        <w:pStyle w:val="3-"/>
        <w:rPr>
          <w:rtl/>
        </w:rPr>
      </w:pPr>
      <w:r w:rsidRPr="00F520DA">
        <w:rPr>
          <w:rtl/>
        </w:rPr>
        <w:t>הספק בלבד יהיה אחראי לכל תשלום, לשיפוי בגין נזק, פיצויים או כל תשלום אחר המגיע ממנו על פי כל דין לאנשים המועסקים על ידו</w:t>
      </w:r>
      <w:r w:rsidR="007E7910" w:rsidRPr="00F520DA">
        <w:rPr>
          <w:rtl/>
        </w:rPr>
        <w:t xml:space="preserve"> בין באופן ישיר בין כקבלני שירות</w:t>
      </w:r>
      <w:r w:rsidRPr="00F520DA">
        <w:rPr>
          <w:rtl/>
        </w:rPr>
        <w:t xml:space="preserve">, או לכל אדם אחר. </w:t>
      </w:r>
    </w:p>
    <w:p w14:paraId="5A89EBE6" w14:textId="77777777" w:rsidR="007A7B2F" w:rsidRPr="00F520DA" w:rsidRDefault="00AB0324" w:rsidP="00701B86">
      <w:pPr>
        <w:pStyle w:val="3-"/>
      </w:pPr>
      <w:r w:rsidRPr="00F520DA">
        <w:rPr>
          <w:rtl/>
        </w:rPr>
        <w:t xml:space="preserve">המזמין לא ישלם כל תשלום לביטוח לאומי ויתר הזכויות הסוציאליות בקשר לאנשים המועסקים על ידי הספק. </w:t>
      </w:r>
    </w:p>
    <w:p w14:paraId="782BB629" w14:textId="77777777" w:rsidR="007E7910" w:rsidRPr="00F520DA" w:rsidRDefault="00AB0324" w:rsidP="00701B86">
      <w:pPr>
        <w:pStyle w:val="3-"/>
      </w:pPr>
      <w:r w:rsidRPr="00F520DA">
        <w:rPr>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FF83A68" w14:textId="77777777" w:rsidR="007E7910" w:rsidRPr="00F520DA" w:rsidRDefault="00AB0324" w:rsidP="00A0392D">
      <w:pPr>
        <w:pStyle w:val="3-"/>
      </w:pPr>
      <w:r w:rsidRPr="00F520DA">
        <w:rPr>
          <w:rtl/>
        </w:rPr>
        <w:t>במקרה של הגשת תביעה כאמור בסעיף זה, יודיע המזמין לספק על קיומה של התביעה, ויאפשר לספק ל</w:t>
      </w:r>
      <w:r w:rsidR="008850BC" w:rsidRPr="00F520DA">
        <w:rPr>
          <w:rtl/>
        </w:rPr>
        <w:t>התגונן</w:t>
      </w:r>
      <w:r w:rsidRPr="00F520DA">
        <w:rPr>
          <w:rtl/>
        </w:rPr>
        <w:t>.</w:t>
      </w:r>
    </w:p>
    <w:p w14:paraId="30E576D5" w14:textId="77777777" w:rsidR="00701B86" w:rsidRPr="00F520DA" w:rsidRDefault="00701B86" w:rsidP="009C1E9C">
      <w:pPr>
        <w:pStyle w:val="3-"/>
        <w:rPr>
          <w:rtl/>
        </w:rPr>
      </w:pPr>
      <w:r w:rsidRPr="00F520DA">
        <w:rPr>
          <w:rtl/>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14:paraId="6E0C950E" w14:textId="77777777" w:rsidR="00701B86" w:rsidRPr="00F520DA" w:rsidRDefault="00701B86" w:rsidP="009C1E9C">
      <w:pPr>
        <w:pStyle w:val="3-"/>
        <w:rPr>
          <w:rtl/>
        </w:rPr>
      </w:pPr>
      <w:r w:rsidRPr="00F520DA">
        <w:rPr>
          <w:rtl/>
        </w:rPr>
        <w:t>המציע מתחייב לא להציג את השירותים הניתנים, לא כלפי עובדיו ומעסיקיו, לא כלפי ציבור הנהנים משירותים אלה, כפעולות שלמשרד יש חלק בארגונן, אולם המציע רשאי להציג את השירותים כניתנים לפי בקשת המשרד, תחת פיקוחו, בעידודו, או כנהנים מתמיכתו, הכל לפי העניין.</w:t>
      </w:r>
    </w:p>
    <w:p w14:paraId="73BF2575" w14:textId="77777777" w:rsidR="00701B86" w:rsidRPr="00F520DA" w:rsidRDefault="00701B86" w:rsidP="009C1E9C">
      <w:pPr>
        <w:pStyle w:val="3-"/>
        <w:rPr>
          <w:rtl/>
        </w:rPr>
      </w:pPr>
      <w:r w:rsidRPr="00F520DA">
        <w:rPr>
          <w:rtl/>
        </w:rPr>
        <w:t xml:space="preserve">בכל הקשור למערכת היחסים בין המשרד לבין המציע, יחשב המציע, כמציע עצמאי לכל דבר ועניין. </w:t>
      </w:r>
    </w:p>
    <w:p w14:paraId="070CDE96" w14:textId="77777777" w:rsidR="00701B86" w:rsidRPr="00F520DA" w:rsidRDefault="00701B86" w:rsidP="009C1E9C">
      <w:pPr>
        <w:pStyle w:val="3-"/>
        <w:rPr>
          <w:rtl/>
        </w:rPr>
      </w:pPr>
      <w:r w:rsidRPr="00F520DA">
        <w:rPr>
          <w:rtl/>
        </w:rPr>
        <w:t>המציע מתחייב שלא להעסיק אדם המועסק כעובד ע"י המשרד, אלא באישור בכתב ומראש של מנהל היחידה המזמינה אגף הרכש והגורם המוסמך במשרד לאשר העסקה פרטית עם זאת מובהר בזה כי במסגרת ההצעה אין להציע כבעלי תפקידים מי שהינם עובדי מדינה.</w:t>
      </w:r>
    </w:p>
    <w:p w14:paraId="13C3D552" w14:textId="77777777" w:rsidR="00701B86" w:rsidRPr="00F520DA" w:rsidRDefault="00C97A71" w:rsidP="009C1E9C">
      <w:pPr>
        <w:pStyle w:val="3-"/>
        <w:ind w:left="1759" w:hanging="769"/>
        <w:rPr>
          <w:rtl/>
        </w:rPr>
      </w:pPr>
      <w:r w:rsidRPr="00F520DA">
        <w:rPr>
          <w:rtl/>
        </w:rPr>
        <w:t>הספק</w:t>
      </w:r>
      <w:r w:rsidR="00701B86" w:rsidRPr="00F520DA">
        <w:rPr>
          <w:rtl/>
        </w:rPr>
        <w:t xml:space="preserve"> בלבד יהיה אחראי כלפי כל המועסקים על ידיו על פי כל דין. כן יהיה </w:t>
      </w:r>
      <w:r w:rsidRPr="00F520DA">
        <w:rPr>
          <w:rtl/>
        </w:rPr>
        <w:t>הספק</w:t>
      </w:r>
      <w:r w:rsidR="00701B86" w:rsidRPr="00F520DA">
        <w:rPr>
          <w:rtl/>
        </w:rPr>
        <w:t xml:space="preserve">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w:t>
      </w:r>
      <w:r w:rsidRPr="00F520DA">
        <w:rPr>
          <w:rtl/>
        </w:rPr>
        <w:t>הספק</w:t>
      </w:r>
      <w:r w:rsidR="00701B86" w:rsidRPr="00F520DA">
        <w:rPr>
          <w:rtl/>
        </w:rPr>
        <w:t xml:space="preserve"> באורח מלא.</w:t>
      </w:r>
    </w:p>
    <w:p w14:paraId="5ADB6070" w14:textId="77777777" w:rsidR="00701B86" w:rsidRPr="00F520DA" w:rsidRDefault="00C97A71" w:rsidP="009C1E9C">
      <w:pPr>
        <w:pStyle w:val="3-"/>
        <w:ind w:left="1759" w:hanging="769"/>
        <w:rPr>
          <w:rtl/>
        </w:rPr>
      </w:pPr>
      <w:r w:rsidRPr="00F520DA">
        <w:rPr>
          <w:rtl/>
        </w:rPr>
        <w:t>הספק</w:t>
      </w:r>
      <w:r w:rsidR="00701B86" w:rsidRPr="00F520DA">
        <w:rPr>
          <w:rtl/>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14:paraId="2D0F84A0" w14:textId="77777777" w:rsidR="00701B86" w:rsidRPr="00F520DA" w:rsidRDefault="00701B86" w:rsidP="009C1E9C">
      <w:pPr>
        <w:pStyle w:val="3-"/>
        <w:ind w:left="1759" w:hanging="769"/>
        <w:rPr>
          <w:rtl/>
        </w:rPr>
      </w:pPr>
      <w:r w:rsidRPr="00F520DA">
        <w:rPr>
          <w:rtl/>
        </w:rPr>
        <w:t xml:space="preserve">חובת </w:t>
      </w:r>
      <w:r w:rsidR="000A230F" w:rsidRPr="00F520DA">
        <w:rPr>
          <w:rtl/>
        </w:rPr>
        <w:t>הספק</w:t>
      </w:r>
      <w:r w:rsidRPr="00F520DA">
        <w:rPr>
          <w:rtl/>
        </w:rPr>
        <w:t xml:space="preserve"> היא כחובת קבלן כמשמעותו בחוק חוזה קבלנות תשל"ד – 1974, בכפוף לאמור בתנאי המכרז ובכל חוזה התקשרות שיחתם על פי מכרז זה. </w:t>
      </w:r>
    </w:p>
    <w:p w14:paraId="475FC318" w14:textId="77777777" w:rsidR="00701B86" w:rsidRPr="00F520DA" w:rsidRDefault="00040CEB" w:rsidP="009C1E9C">
      <w:pPr>
        <w:pStyle w:val="3-"/>
        <w:ind w:left="1759" w:hanging="769"/>
        <w:rPr>
          <w:rtl/>
        </w:rPr>
      </w:pPr>
      <w:r w:rsidRPr="00F520DA">
        <w:rPr>
          <w:rtl/>
        </w:rPr>
        <w:t>ספק</w:t>
      </w:r>
      <w:r w:rsidR="00701B86" w:rsidRPr="00F520DA">
        <w:rPr>
          <w:rtl/>
        </w:rPr>
        <w:t xml:space="preserve"> אינו רשאי להמחות (להעביר) לזולת את זכויותיו או את חובותיו לפי תנאי מכרז זה, כולן או חלקן, ללא הסכמה בכתב ומראש של המשרד. </w:t>
      </w:r>
    </w:p>
    <w:p w14:paraId="3FCC48CF" w14:textId="77777777" w:rsidR="00701B86" w:rsidRPr="00F520DA" w:rsidRDefault="00701B86" w:rsidP="009C1E9C">
      <w:pPr>
        <w:pStyle w:val="3-"/>
        <w:ind w:left="1759" w:hanging="769"/>
        <w:rPr>
          <w:rtl/>
        </w:rPr>
      </w:pPr>
      <w:r w:rsidRPr="00F520DA">
        <w:rPr>
          <w:rtl/>
        </w:rPr>
        <w:t xml:space="preserve">אין </w:t>
      </w:r>
      <w:r w:rsidR="00906073" w:rsidRPr="00F520DA">
        <w:rPr>
          <w:rtl/>
        </w:rPr>
        <w:t>הספק</w:t>
      </w:r>
      <w:r w:rsidRPr="00F520DA">
        <w:rPr>
          <w:rtl/>
        </w:rPr>
        <w:t xml:space="preserve"> רשאי להעביר את ביצוע החוזה כולו או חלקו במישרין או בעקיפין לאחר, ללא הסכמה בכתב מהמשרד. </w:t>
      </w:r>
    </w:p>
    <w:p w14:paraId="1B1205EB" w14:textId="77777777" w:rsidR="00701B86" w:rsidRPr="00F520DA" w:rsidRDefault="00701B86" w:rsidP="009C1E9C">
      <w:pPr>
        <w:pStyle w:val="3-"/>
        <w:ind w:left="1759" w:hanging="769"/>
        <w:rPr>
          <w:rtl/>
        </w:rPr>
      </w:pPr>
      <w:r w:rsidRPr="00F520DA">
        <w:rPr>
          <w:rtl/>
        </w:rPr>
        <w:t xml:space="preserve">הסכמה כאמור, אם ניתנה לא תיצור יחסי חוזה כלשהם בין המשרד לבין </w:t>
      </w:r>
      <w:r w:rsidR="00D55548" w:rsidRPr="00F520DA">
        <w:rPr>
          <w:rtl/>
        </w:rPr>
        <w:t>ספק</w:t>
      </w:r>
      <w:r w:rsidRPr="00F520DA">
        <w:rPr>
          <w:rtl/>
        </w:rPr>
        <w:t xml:space="preserve"> אחר, </w:t>
      </w:r>
      <w:r w:rsidR="00D55548" w:rsidRPr="00F520DA">
        <w:rPr>
          <w:rtl/>
        </w:rPr>
        <w:t>והספק</w:t>
      </w:r>
      <w:r w:rsidRPr="00F520DA">
        <w:rPr>
          <w:rtl/>
        </w:rPr>
        <w:t xml:space="preserve"> הזוכה יהיה בכל מקרה אחראי כלפי המשרד לביצוע השירותים. </w:t>
      </w:r>
    </w:p>
    <w:p w14:paraId="1D79BE3F" w14:textId="77777777" w:rsidR="00701B86" w:rsidRPr="00F520DA" w:rsidRDefault="00D55548" w:rsidP="009C1E9C">
      <w:pPr>
        <w:pStyle w:val="3-"/>
        <w:ind w:left="1759" w:hanging="769"/>
        <w:rPr>
          <w:rtl/>
        </w:rPr>
      </w:pPr>
      <w:r w:rsidRPr="00F520DA">
        <w:rPr>
          <w:rtl/>
        </w:rPr>
        <w:t>הספק</w:t>
      </w:r>
      <w:r w:rsidR="00701B86" w:rsidRPr="00F520DA">
        <w:rPr>
          <w:rtl/>
        </w:rPr>
        <w:t xml:space="preserve"> מתחייב לספק את השרות או הטובין בכל עת, לרבות בשעת חרום, שביתה וכיוצ"ב,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284415D" w14:textId="77777777" w:rsidR="005F0E35" w:rsidRPr="00F520DA" w:rsidRDefault="00AB0324" w:rsidP="0057259E">
      <w:pPr>
        <w:pStyle w:val="1-0"/>
        <w:rPr>
          <w:sz w:val="32"/>
          <w:szCs w:val="32"/>
        </w:rPr>
      </w:pPr>
      <w:bookmarkStart w:id="496" w:name="_Toc256000068"/>
      <w:bookmarkStart w:id="497" w:name="_Toc173823744"/>
      <w:bookmarkStart w:id="498" w:name="_Toc173825553"/>
      <w:r w:rsidRPr="00F520DA">
        <w:rPr>
          <w:sz w:val="32"/>
          <w:szCs w:val="32"/>
          <w:rtl/>
        </w:rPr>
        <w:t>תמורה</w:t>
      </w:r>
      <w:bookmarkEnd w:id="496"/>
      <w:bookmarkEnd w:id="497"/>
      <w:bookmarkEnd w:id="498"/>
    </w:p>
    <w:p w14:paraId="06CC7BC2" w14:textId="77777777" w:rsidR="00265113" w:rsidRPr="00F520DA" w:rsidRDefault="00AB0324" w:rsidP="00E0309B">
      <w:pPr>
        <w:pStyle w:val="2-0"/>
        <w:rPr>
          <w:rtl/>
        </w:rPr>
      </w:pPr>
      <w:r w:rsidRPr="00F520DA">
        <w:rPr>
          <w:rFonts w:eastAsia="David"/>
          <w:rtl/>
        </w:rPr>
        <w:t>התמורה לספק תשולם בהתאם למפורט בהצעת המחיר, המצורפת כ</w:t>
      </w:r>
      <w:r w:rsidRPr="00F520DA">
        <w:rPr>
          <w:rFonts w:eastAsia="David"/>
          <w:b/>
          <w:bCs/>
          <w:rtl/>
        </w:rPr>
        <w:t>נספח ב'</w:t>
      </w:r>
      <w:r w:rsidRPr="00F520DA">
        <w:rPr>
          <w:rFonts w:eastAsia="David"/>
          <w:rtl/>
        </w:rPr>
        <w:t xml:space="preserve"> להסכם, בהתאם לכללים המפורטים להלן:</w:t>
      </w:r>
    </w:p>
    <w:p w14:paraId="6DB47553" w14:textId="77777777" w:rsidR="00E7269A" w:rsidRPr="00F520DA" w:rsidRDefault="00E7269A" w:rsidP="00E0309B">
      <w:pPr>
        <w:pStyle w:val="3-"/>
        <w:rPr>
          <w:rtl/>
        </w:rPr>
      </w:pPr>
      <w:r w:rsidRPr="00F520DA">
        <w:rPr>
          <w:rtl/>
        </w:rPr>
        <w:t xml:space="preserve">תשלום התמורה עבור </w:t>
      </w:r>
      <w:r w:rsidR="00A61A97" w:rsidRPr="00F520DA">
        <w:rPr>
          <w:rtl/>
        </w:rPr>
        <w:t>צוות הבסיס</w:t>
      </w:r>
      <w:r w:rsidRPr="00F520DA">
        <w:rPr>
          <w:rtl/>
        </w:rPr>
        <w:t xml:space="preserve"> יהיה תשלום חודשי קבוע.</w:t>
      </w:r>
    </w:p>
    <w:p w14:paraId="604895FB" w14:textId="1D8E8981" w:rsidR="00257B65" w:rsidRPr="00F520DA" w:rsidRDefault="00257B65" w:rsidP="00E0309B">
      <w:pPr>
        <w:pStyle w:val="3-"/>
      </w:pPr>
      <w:r w:rsidRPr="00F520DA">
        <w:rPr>
          <w:rtl/>
        </w:rPr>
        <w:t>תשלום התמורה עבור יועצים שיתווספו</w:t>
      </w:r>
      <w:r w:rsidR="00E50DCB">
        <w:rPr>
          <w:rFonts w:hint="cs"/>
          <w:rtl/>
        </w:rPr>
        <w:t xml:space="preserve"> לצוות הבסיס או </w:t>
      </w:r>
      <w:r w:rsidR="002C28D0">
        <w:rPr>
          <w:rFonts w:hint="cs"/>
          <w:rtl/>
        </w:rPr>
        <w:t xml:space="preserve"> יגרעו</w:t>
      </w:r>
      <w:r w:rsidR="00E50DCB">
        <w:rPr>
          <w:rFonts w:hint="cs"/>
          <w:rtl/>
        </w:rPr>
        <w:t xml:space="preserve"> מצוות הבסיס</w:t>
      </w:r>
      <w:r w:rsidRPr="00F520DA">
        <w:rPr>
          <w:rtl/>
        </w:rPr>
        <w:t xml:space="preserve">  (אם יתווספו</w:t>
      </w:r>
      <w:r w:rsidR="00E50DCB">
        <w:rPr>
          <w:rFonts w:hint="cs"/>
          <w:rtl/>
        </w:rPr>
        <w:t xml:space="preserve"> או יגרעו</w:t>
      </w:r>
      <w:r w:rsidRPr="00F520DA">
        <w:rPr>
          <w:rtl/>
        </w:rPr>
        <w:t xml:space="preserve">):  יעשה בהתאם </w:t>
      </w:r>
      <w:r w:rsidR="009D384B">
        <w:rPr>
          <w:rFonts w:hint="cs"/>
          <w:rtl/>
        </w:rPr>
        <w:t>למפורט בסעיף 4.8 למפרט השירותים.</w:t>
      </w:r>
    </w:p>
    <w:p w14:paraId="5BAE9540" w14:textId="77777777" w:rsidR="00265113" w:rsidRPr="00F520DA" w:rsidRDefault="009E6830" w:rsidP="00E0309B">
      <w:pPr>
        <w:pStyle w:val="2-0"/>
      </w:pPr>
      <w:r w:rsidRPr="00F520DA">
        <w:rPr>
          <w:rtl/>
        </w:rPr>
        <w:t>הגדלת זמנית של התמורה ב</w:t>
      </w:r>
      <w:r w:rsidR="00CA154D" w:rsidRPr="00F520DA">
        <w:rPr>
          <w:rtl/>
        </w:rPr>
        <w:t>"</w:t>
      </w:r>
      <w:r w:rsidRPr="00F520DA">
        <w:rPr>
          <w:rtl/>
        </w:rPr>
        <w:t>תקופ</w:t>
      </w:r>
      <w:r w:rsidR="00CA154D" w:rsidRPr="00F520DA">
        <w:rPr>
          <w:rtl/>
        </w:rPr>
        <w:t>ה</w:t>
      </w:r>
      <w:r w:rsidRPr="00F520DA">
        <w:rPr>
          <w:rtl/>
        </w:rPr>
        <w:t xml:space="preserve"> מיוחדת</w:t>
      </w:r>
      <w:r w:rsidR="00CA154D" w:rsidRPr="00F520DA">
        <w:rPr>
          <w:rtl/>
        </w:rPr>
        <w:t>"</w:t>
      </w:r>
    </w:p>
    <w:p w14:paraId="53A094A3" w14:textId="1AC0C6E4" w:rsidR="000A07F5" w:rsidRPr="00F520DA" w:rsidRDefault="000A07F5" w:rsidP="000A07F5">
      <w:pPr>
        <w:pStyle w:val="3-"/>
      </w:pPr>
      <w:r w:rsidRPr="00F520DA">
        <w:rPr>
          <w:rtl/>
        </w:rPr>
        <w:t>בסעיף זה "</w:t>
      </w:r>
      <w:r w:rsidR="00CA154D" w:rsidRPr="00F520DA">
        <w:rPr>
          <w:b/>
          <w:bCs/>
          <w:rtl/>
        </w:rPr>
        <w:t>תקופה מיוחדת</w:t>
      </w:r>
      <w:r w:rsidRPr="00F520DA">
        <w:rPr>
          <w:rtl/>
        </w:rPr>
        <w:t xml:space="preserve">" – </w:t>
      </w:r>
      <w:r w:rsidR="00CA154D" w:rsidRPr="00F520DA">
        <w:rPr>
          <w:rtl/>
        </w:rPr>
        <w:t>תקופה</w:t>
      </w:r>
      <w:r w:rsidRPr="00F520DA">
        <w:rPr>
          <w:rtl/>
        </w:rPr>
        <w:t xml:space="preserve"> בה על פי שיקול דעת</w:t>
      </w:r>
      <w:r w:rsidR="00F71AD0">
        <w:rPr>
          <w:rFonts w:hint="cs"/>
          <w:rtl/>
        </w:rPr>
        <w:t>ה</w:t>
      </w:r>
      <w:r w:rsidRPr="00F520DA">
        <w:rPr>
          <w:rtl/>
        </w:rPr>
        <w:t xml:space="preserve"> הבלעדי של </w:t>
      </w:r>
      <w:r w:rsidR="00F71AD0">
        <w:rPr>
          <w:rFonts w:hint="cs"/>
          <w:rtl/>
        </w:rPr>
        <w:t>וועדת מכרזים</w:t>
      </w:r>
      <w:r w:rsidR="00F71AD0" w:rsidRPr="00F520DA">
        <w:rPr>
          <w:rtl/>
        </w:rPr>
        <w:t xml:space="preserve"> </w:t>
      </w:r>
      <w:r w:rsidRPr="00F520DA">
        <w:rPr>
          <w:rtl/>
        </w:rPr>
        <w:t>יידרשו שירותי הספק בעצימות גבוהה</w:t>
      </w:r>
      <w:r w:rsidR="00B4486F" w:rsidRPr="00F520DA">
        <w:rPr>
          <w:rtl/>
        </w:rPr>
        <w:t>, בשעות לא שגרתיות, לרבות ב</w:t>
      </w:r>
      <w:r w:rsidR="003F48C2" w:rsidRPr="00F520DA">
        <w:rPr>
          <w:rtl/>
        </w:rPr>
        <w:t xml:space="preserve">סופי שבוע, ערבי חג </w:t>
      </w:r>
      <w:r w:rsidR="00CA154D" w:rsidRPr="00F520DA">
        <w:rPr>
          <w:rtl/>
        </w:rPr>
        <w:t>ומועד</w:t>
      </w:r>
      <w:r w:rsidR="003F48C2" w:rsidRPr="00F520DA">
        <w:rPr>
          <w:rtl/>
        </w:rPr>
        <w:t>,</w:t>
      </w:r>
      <w:r w:rsidR="00B4486F" w:rsidRPr="00F520DA">
        <w:rPr>
          <w:rtl/>
        </w:rPr>
        <w:t xml:space="preserve"> אם בשל מצב חירום</w:t>
      </w:r>
      <w:r w:rsidR="003B21D8" w:rsidRPr="00F520DA">
        <w:rPr>
          <w:rtl/>
        </w:rPr>
        <w:t>, אירוע חריג, מגפה</w:t>
      </w:r>
      <w:r w:rsidR="00B4486F" w:rsidRPr="00F520DA">
        <w:rPr>
          <w:rtl/>
        </w:rPr>
        <w:t xml:space="preserve"> או מכל סיבה אחרת. </w:t>
      </w:r>
    </w:p>
    <w:p w14:paraId="29E527CC" w14:textId="31488B9B" w:rsidR="00331205" w:rsidRPr="00331205" w:rsidRDefault="00331205" w:rsidP="000A07F5">
      <w:pPr>
        <w:pStyle w:val="3-"/>
        <w:rPr>
          <w:b/>
          <w:bCs/>
        </w:rPr>
      </w:pPr>
      <w:r w:rsidRPr="00F520DA">
        <w:rPr>
          <w:rtl/>
        </w:rPr>
        <w:t>בתקופה מיוחדת</w:t>
      </w:r>
      <w:r>
        <w:rPr>
          <w:rFonts w:hint="cs"/>
          <w:rtl/>
        </w:rPr>
        <w:t xml:space="preserve"> לשיטתו של המזמין</w:t>
      </w:r>
      <w:r w:rsidRPr="00F520DA">
        <w:rPr>
          <w:rtl/>
        </w:rPr>
        <w:t>, יהיה רשאי המשרד, להגדיל  באופן זמני את התמורה עבור חברים בצוות הבסיס</w:t>
      </w:r>
      <w:r w:rsidR="00567AA5">
        <w:rPr>
          <w:rFonts w:hint="cs"/>
          <w:rtl/>
        </w:rPr>
        <w:t>.</w:t>
      </w:r>
    </w:p>
    <w:p w14:paraId="527309A1" w14:textId="1776C476" w:rsidR="00B4486F" w:rsidRPr="006C13F3" w:rsidRDefault="00B4486F" w:rsidP="000A07F5">
      <w:pPr>
        <w:pStyle w:val="3-"/>
        <w:rPr>
          <w:b/>
          <w:bCs/>
        </w:rPr>
      </w:pPr>
      <w:r w:rsidRPr="00F520DA">
        <w:rPr>
          <w:rtl/>
        </w:rPr>
        <w:t xml:space="preserve">מובהר כי </w:t>
      </w:r>
      <w:r w:rsidR="006C13F3" w:rsidRPr="00331205">
        <w:rPr>
          <w:rFonts w:hint="cs"/>
          <w:rtl/>
        </w:rPr>
        <w:t>ההחלטות</w:t>
      </w:r>
      <w:r w:rsidRPr="00F520DA">
        <w:rPr>
          <w:rtl/>
        </w:rPr>
        <w:t xml:space="preserve"> לעניין </w:t>
      </w:r>
      <w:r w:rsidR="00567AA5">
        <w:rPr>
          <w:rFonts w:hint="cs"/>
          <w:rtl/>
        </w:rPr>
        <w:t xml:space="preserve">עצם </w:t>
      </w:r>
      <w:r w:rsidRPr="00F520DA">
        <w:rPr>
          <w:rtl/>
        </w:rPr>
        <w:t xml:space="preserve">קיומה של תקופה מיוחדת </w:t>
      </w:r>
      <w:r w:rsidR="00567AA5">
        <w:rPr>
          <w:rFonts w:hint="cs"/>
          <w:rtl/>
        </w:rPr>
        <w:t>כהגדרתה לעיל</w:t>
      </w:r>
      <w:r w:rsidR="00675A4A" w:rsidRPr="00331205">
        <w:rPr>
          <w:rFonts w:hint="cs"/>
          <w:rtl/>
        </w:rPr>
        <w:t>, שיעור הגדלת התמורה</w:t>
      </w:r>
      <w:r w:rsidRPr="00331205">
        <w:rPr>
          <w:rtl/>
        </w:rPr>
        <w:t xml:space="preserve"> ומש</w:t>
      </w:r>
      <w:r w:rsidR="006C13F3" w:rsidRPr="00331205">
        <w:rPr>
          <w:rFonts w:hint="cs"/>
          <w:rtl/>
        </w:rPr>
        <w:t>ך התקופה</w:t>
      </w:r>
      <w:r w:rsidRPr="006C13F3">
        <w:rPr>
          <w:b/>
          <w:bCs/>
          <w:rtl/>
        </w:rPr>
        <w:t xml:space="preserve"> </w:t>
      </w:r>
      <w:r w:rsidR="006C13F3" w:rsidRPr="006C13F3">
        <w:rPr>
          <w:rFonts w:hint="cs"/>
          <w:b/>
          <w:bCs/>
          <w:rtl/>
        </w:rPr>
        <w:t>נתונים</w:t>
      </w:r>
      <w:r w:rsidRPr="006C13F3">
        <w:rPr>
          <w:b/>
          <w:bCs/>
          <w:rtl/>
        </w:rPr>
        <w:t xml:space="preserve"> באופן בלעדי לשיקול דעת</w:t>
      </w:r>
      <w:r w:rsidR="00704D56" w:rsidRPr="006C13F3">
        <w:rPr>
          <w:rFonts w:hint="cs"/>
          <w:b/>
          <w:bCs/>
          <w:rtl/>
        </w:rPr>
        <w:t>ה</w:t>
      </w:r>
      <w:r w:rsidRPr="006C13F3">
        <w:rPr>
          <w:b/>
          <w:bCs/>
          <w:rtl/>
        </w:rPr>
        <w:t xml:space="preserve"> של </w:t>
      </w:r>
      <w:r w:rsidR="00704D56" w:rsidRPr="006C13F3">
        <w:rPr>
          <w:rFonts w:hint="cs"/>
          <w:b/>
          <w:bCs/>
          <w:rtl/>
        </w:rPr>
        <w:t xml:space="preserve">וועדת המכרזים של </w:t>
      </w:r>
      <w:r w:rsidRPr="006C13F3">
        <w:rPr>
          <w:b/>
          <w:bCs/>
          <w:rtl/>
        </w:rPr>
        <w:t xml:space="preserve">המשרד. </w:t>
      </w:r>
    </w:p>
    <w:p w14:paraId="5789B4F1" w14:textId="3FFE8B7F" w:rsidR="00E62EDD" w:rsidRPr="00F520DA" w:rsidRDefault="00E62EDD" w:rsidP="000A07F5">
      <w:pPr>
        <w:pStyle w:val="3-"/>
      </w:pPr>
      <w:r w:rsidRPr="00F520DA">
        <w:rPr>
          <w:rtl/>
        </w:rPr>
        <w:t>ה</w:t>
      </w:r>
      <w:r w:rsidR="00EB52F2">
        <w:rPr>
          <w:rFonts w:hint="cs"/>
          <w:rtl/>
        </w:rPr>
        <w:t>מזמין</w:t>
      </w:r>
      <w:r w:rsidRPr="00F520DA">
        <w:rPr>
          <w:rtl/>
        </w:rPr>
        <w:t xml:space="preserve"> יעדכן את הספק בכתב בדבר משך התקופה שהוגדרה, שיעור הגידול בתמורה והחברים ב</w:t>
      </w:r>
      <w:r w:rsidR="00A61A97" w:rsidRPr="00F520DA">
        <w:rPr>
          <w:rtl/>
        </w:rPr>
        <w:t>צוות הבסיס</w:t>
      </w:r>
      <w:r w:rsidRPr="00F520DA">
        <w:rPr>
          <w:rtl/>
        </w:rPr>
        <w:t xml:space="preserve"> </w:t>
      </w:r>
      <w:r w:rsidR="00CC3412" w:rsidRPr="00F520DA">
        <w:rPr>
          <w:rtl/>
        </w:rPr>
        <w:t>הנכללים בהחלטה.</w:t>
      </w:r>
    </w:p>
    <w:p w14:paraId="7482FB1D" w14:textId="77777777" w:rsidR="00265113" w:rsidRPr="00F520DA" w:rsidRDefault="00AB0324" w:rsidP="00E0309B">
      <w:pPr>
        <w:pStyle w:val="2-0"/>
        <w:rPr>
          <w:rtl/>
        </w:rPr>
      </w:pPr>
      <w:r w:rsidRPr="00F520DA">
        <w:rPr>
          <w:rFonts w:eastAsia="David"/>
          <w:b/>
          <w:bCs/>
          <w:rtl/>
        </w:rPr>
        <w:t xml:space="preserve">הצמדה של התמורה - </w:t>
      </w:r>
    </w:p>
    <w:p w14:paraId="5FE881BE" w14:textId="77777777" w:rsidR="00265113" w:rsidRPr="00F520DA" w:rsidRDefault="00AB0324" w:rsidP="00E0309B">
      <w:pPr>
        <w:pStyle w:val="3-"/>
        <w:rPr>
          <w:rtl/>
        </w:rPr>
      </w:pPr>
      <w:r w:rsidRPr="00F520DA">
        <w:rPr>
          <w:rFonts w:eastAsia="David"/>
          <w:rtl/>
        </w:rPr>
        <w:t> התמורה תהיה צמודה למדד המחירים לצרכן.</w:t>
      </w:r>
    </w:p>
    <w:p w14:paraId="75C639C0" w14:textId="77777777" w:rsidR="00265113" w:rsidRPr="00F520DA" w:rsidRDefault="00AB0324" w:rsidP="00E0309B">
      <w:pPr>
        <w:pStyle w:val="3-"/>
        <w:rPr>
          <w:rtl/>
        </w:rPr>
      </w:pPr>
      <w:r w:rsidRPr="00F520DA">
        <w:rPr>
          <w:rFonts w:eastAsia="David"/>
          <w:rtl/>
        </w:rPr>
        <w:t>ההצמדה תתבצע בהתאם לכללים המפורטים ב</w:t>
      </w:r>
      <w:r w:rsidRPr="00F520DA">
        <w:rPr>
          <w:rFonts w:eastAsia="David"/>
          <w:b/>
          <w:bCs/>
          <w:rtl/>
        </w:rPr>
        <w:t xml:space="preserve">נספח ה' </w:t>
      </w:r>
      <w:r w:rsidRPr="00F520DA">
        <w:rPr>
          <w:rFonts w:eastAsia="David"/>
          <w:rtl/>
        </w:rPr>
        <w:t>להסכם.</w:t>
      </w:r>
    </w:p>
    <w:p w14:paraId="50A271E3" w14:textId="77777777" w:rsidR="00265113" w:rsidRPr="00F520DA" w:rsidRDefault="00AB0324" w:rsidP="00E0309B">
      <w:pPr>
        <w:pStyle w:val="2-0"/>
        <w:rPr>
          <w:rtl/>
        </w:rPr>
      </w:pPr>
      <w:r w:rsidRPr="00F520DA">
        <w:rPr>
          <w:rFonts w:eastAsia="David"/>
          <w:b/>
          <w:bCs/>
          <w:rtl/>
        </w:rPr>
        <w:t>סופיות התמורה:</w:t>
      </w:r>
    </w:p>
    <w:p w14:paraId="02F7E41D" w14:textId="77777777" w:rsidR="00265113" w:rsidRPr="00F520DA" w:rsidRDefault="00AB0324" w:rsidP="00E0309B">
      <w:pPr>
        <w:pStyle w:val="3-"/>
        <w:rPr>
          <w:rtl/>
        </w:rPr>
      </w:pPr>
      <w:r w:rsidRPr="00F520DA">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7AF6ED6B" w14:textId="77777777" w:rsidR="00265113" w:rsidRPr="00F520DA" w:rsidRDefault="00AB0324" w:rsidP="00E0309B">
      <w:pPr>
        <w:pStyle w:val="3-"/>
        <w:rPr>
          <w:rtl/>
        </w:rPr>
      </w:pPr>
      <w:r w:rsidRPr="00F520DA">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6DFF2D9D" w14:textId="77777777" w:rsidR="00FD4F1C" w:rsidRPr="00F520DA" w:rsidRDefault="00FD4F1C" w:rsidP="00E0309B"/>
    <w:p w14:paraId="7185C7A9" w14:textId="77777777" w:rsidR="0009150A" w:rsidRPr="00F520DA" w:rsidRDefault="00AB0324" w:rsidP="0057259E">
      <w:pPr>
        <w:pStyle w:val="1-0"/>
        <w:rPr>
          <w:sz w:val="32"/>
          <w:szCs w:val="32"/>
          <w:rtl/>
        </w:rPr>
      </w:pPr>
      <w:bookmarkStart w:id="499" w:name="_Toc256000069"/>
      <w:bookmarkStart w:id="500" w:name="_Toc173823745"/>
      <w:bookmarkStart w:id="501" w:name="_Toc173825554"/>
      <w:r w:rsidRPr="00F520DA">
        <w:rPr>
          <w:sz w:val="32"/>
          <w:szCs w:val="32"/>
          <w:rtl/>
        </w:rPr>
        <w:t>כללי תשלום</w:t>
      </w:r>
      <w:bookmarkEnd w:id="499"/>
      <w:bookmarkEnd w:id="500"/>
      <w:bookmarkEnd w:id="501"/>
    </w:p>
    <w:p w14:paraId="34498054" w14:textId="77777777" w:rsidR="00082200" w:rsidRPr="00F520DA" w:rsidRDefault="00AB0324" w:rsidP="00973BC2">
      <w:pPr>
        <w:pStyle w:val="2-0"/>
      </w:pPr>
      <w:r w:rsidRPr="00F520DA">
        <w:rPr>
          <w:rtl/>
        </w:rPr>
        <w:t>כללי התשלום המפורטים להלן כפופים להוראות החשב הכללי במשרד האוצר כפי שמתפרסמים מעת לעת.</w:t>
      </w:r>
    </w:p>
    <w:p w14:paraId="02CCD995" w14:textId="77777777" w:rsidR="00082200" w:rsidRPr="00F520DA" w:rsidRDefault="00AB0324" w:rsidP="00973BC2">
      <w:pPr>
        <w:pStyle w:val="2-0"/>
      </w:pPr>
      <w:r w:rsidRPr="00F520DA">
        <w:rPr>
          <w:rtl/>
        </w:rPr>
        <w:t xml:space="preserve">לצורך קבלת תשלום, הספק יגיש חשבון המפרט את התשלומים המגיעים לו בהתאם להסכם ולמכרז </w:t>
      </w:r>
      <w:r w:rsidRPr="00F520DA">
        <w:rPr>
          <w:b/>
          <w:bCs/>
          <w:rtl/>
        </w:rPr>
        <w:t>("חשבון")</w:t>
      </w:r>
      <w:r w:rsidRPr="00F520DA">
        <w:rPr>
          <w:rtl/>
        </w:rPr>
        <w:t xml:space="preserve">. את החשבון על הספק להגיש בהתאם להנחיות המזמין, וזאת כתנאי לאישור החשבון ולהעברת התשלום לספק. </w:t>
      </w:r>
    </w:p>
    <w:p w14:paraId="07C3CC0D" w14:textId="77777777" w:rsidR="00082200" w:rsidRPr="00F520DA" w:rsidRDefault="00AB0324" w:rsidP="00973BC2">
      <w:pPr>
        <w:pStyle w:val="2-0"/>
      </w:pPr>
      <w:r w:rsidRPr="00F520DA">
        <w:rPr>
          <w:rtl/>
        </w:rPr>
        <w:t xml:space="preserve">החשבון יכלול את הפרטים והמסמכים הבאים: </w:t>
      </w:r>
    </w:p>
    <w:p w14:paraId="7D77B48F" w14:textId="77777777" w:rsidR="00082200" w:rsidRPr="00F520DA" w:rsidRDefault="00AB0324" w:rsidP="00A0392D">
      <w:pPr>
        <w:pStyle w:val="3-"/>
      </w:pPr>
      <w:r w:rsidRPr="00F520DA">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456DEBA" w14:textId="77777777" w:rsidR="00082200" w:rsidRPr="00F520DA" w:rsidRDefault="00AB0324" w:rsidP="00A0392D">
      <w:pPr>
        <w:pStyle w:val="3-"/>
      </w:pPr>
      <w:r w:rsidRPr="00F520DA">
        <w:rPr>
          <w:rtl/>
        </w:rPr>
        <w:t>צילום תעודת עוסק מורשה על פי חוק מס ערך מוסף, התשל"ו</w:t>
      </w:r>
      <w:r w:rsidRPr="00F520DA">
        <w:t>-</w:t>
      </w:r>
      <w:r w:rsidRPr="00F520DA">
        <w:rPr>
          <w:rtl/>
        </w:rPr>
        <w:t>1975, בתוקף לאותה שנת כספים.</w:t>
      </w:r>
    </w:p>
    <w:p w14:paraId="43AB822D" w14:textId="77777777" w:rsidR="00082200" w:rsidRPr="00F520DA" w:rsidRDefault="00AB0324" w:rsidP="00A0392D">
      <w:pPr>
        <w:pStyle w:val="3-"/>
      </w:pPr>
      <w:r w:rsidRPr="00F520DA">
        <w:rPr>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25ADD4E3" w14:textId="77777777" w:rsidR="00082200" w:rsidRPr="00F520DA" w:rsidRDefault="00AB0324" w:rsidP="00973BC2">
      <w:pPr>
        <w:pStyle w:val="2-0"/>
      </w:pPr>
      <w:r w:rsidRPr="00F520DA">
        <w:rPr>
          <w:rtl/>
        </w:rPr>
        <w:t>על החשבון לכלול, בין היתר, את הסכום לתשלום לפני מס ערך מוסף ("</w:t>
      </w:r>
      <w:r w:rsidRPr="00F520DA">
        <w:rPr>
          <w:bCs/>
          <w:rtl/>
        </w:rPr>
        <w:t>מע"מ</w:t>
      </w:r>
      <w:r w:rsidRPr="00F520DA">
        <w:rPr>
          <w:rtl/>
        </w:rPr>
        <w:t>"), ואת סך הכול לתשלום כולל מע"מ. במקרה שבו יחול שינוי בגובה המע"מ עד מועד הגשת החשבון תעודכן בהתאם התמורה לה זכאי הספק.</w:t>
      </w:r>
    </w:p>
    <w:p w14:paraId="18CCC875" w14:textId="77777777" w:rsidR="00082200" w:rsidRPr="00F520DA" w:rsidRDefault="00AB0324" w:rsidP="00973BC2">
      <w:pPr>
        <w:pStyle w:val="2-0"/>
      </w:pPr>
      <w:r w:rsidRPr="00F520DA">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0332E8A1" w14:textId="77777777" w:rsidR="00082200" w:rsidRPr="00F520DA" w:rsidRDefault="00AB0324" w:rsidP="00973BC2">
      <w:pPr>
        <w:pStyle w:val="2-0"/>
      </w:pPr>
      <w:r w:rsidRPr="00F520DA">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3131DD6" w14:textId="77777777" w:rsidR="00082200" w:rsidRPr="00F520DA" w:rsidRDefault="00AB0324" w:rsidP="00973BC2">
      <w:pPr>
        <w:pStyle w:val="2-0"/>
      </w:pPr>
      <w:r w:rsidRPr="00F520DA">
        <w:rPr>
          <w:rtl/>
        </w:rPr>
        <w:t xml:space="preserve">המזמין יבדוק ויאשר כל חשבון שיוגש לתשלום על ידי הספק, בהתאם למפורט לעיל ולהנחיות </w:t>
      </w:r>
      <w:r w:rsidR="0068384D" w:rsidRPr="00F520DA">
        <w:rPr>
          <w:rtl/>
        </w:rPr>
        <w:t>אגף בכיר רכש ונכסים ו</w:t>
      </w:r>
      <w:r w:rsidRPr="00F520DA">
        <w:rPr>
          <w:rtl/>
        </w:rPr>
        <w:t>החשב הכללי.</w:t>
      </w:r>
    </w:p>
    <w:p w14:paraId="1F6C812C" w14:textId="77777777" w:rsidR="00082200" w:rsidRPr="00F520DA" w:rsidRDefault="00AB0324" w:rsidP="00973BC2">
      <w:pPr>
        <w:pStyle w:val="2-0"/>
      </w:pPr>
      <w:bookmarkStart w:id="502" w:name="show_IsNotHROrHRCatering"/>
      <w:r w:rsidRPr="00F520DA">
        <w:rPr>
          <w:rtl/>
        </w:rPr>
        <w:t>מועד התשלום עבור חשבון שאושר על ידי המזמין, יהיה לא יאוחר מ- 45 ימים מהמועד שבו הומצא החשבון למזמין</w:t>
      </w:r>
      <w:bookmarkEnd w:id="502"/>
      <w:r w:rsidR="00C46AEC" w:rsidRPr="00F520DA">
        <w:rPr>
          <w:rtl/>
        </w:rPr>
        <w:t xml:space="preserve"> ובהתאם להוראת תכ"מ 1.4.3 כפי שתעודכן מעת לעת.</w:t>
      </w:r>
    </w:p>
    <w:p w14:paraId="20A44B14" w14:textId="77777777" w:rsidR="000F33C4" w:rsidRPr="00F520DA" w:rsidRDefault="00AB0324" w:rsidP="0057259E">
      <w:pPr>
        <w:pStyle w:val="1-0"/>
        <w:rPr>
          <w:sz w:val="32"/>
          <w:szCs w:val="32"/>
          <w:rtl/>
        </w:rPr>
      </w:pPr>
      <w:bookmarkStart w:id="503" w:name="_Toc256000070"/>
      <w:bookmarkStart w:id="504" w:name="_Toc44931968"/>
      <w:bookmarkStart w:id="505" w:name="_Toc44932055"/>
      <w:bookmarkStart w:id="506" w:name="_Toc173823746"/>
      <w:bookmarkStart w:id="507" w:name="_Toc173825555"/>
      <w:bookmarkStart w:id="508" w:name="show_sachArvutBitzua_1"/>
      <w:r w:rsidRPr="00F520DA">
        <w:rPr>
          <w:sz w:val="32"/>
          <w:szCs w:val="32"/>
          <w:rtl/>
        </w:rPr>
        <w:t>ערבות ביצוע</w:t>
      </w:r>
      <w:bookmarkEnd w:id="503"/>
      <w:bookmarkEnd w:id="504"/>
      <w:bookmarkEnd w:id="505"/>
      <w:bookmarkEnd w:id="506"/>
      <w:bookmarkEnd w:id="507"/>
    </w:p>
    <w:p w14:paraId="59E10CCA" w14:textId="77777777" w:rsidR="007F35C0" w:rsidRPr="00F520DA" w:rsidRDefault="00AB0324" w:rsidP="00973BC2">
      <w:pPr>
        <w:pStyle w:val="2-0"/>
      </w:pPr>
      <w:r w:rsidRPr="00F520DA">
        <w:rPr>
          <w:rtl/>
        </w:rPr>
        <w:t xml:space="preserve">כבטחון למילוי ההתחייבויות של הספק על-פי ההסכם ימסור הספק למזמין ערבות אוטונומית בלתי מותנית, </w:t>
      </w:r>
      <w:bookmarkStart w:id="509" w:name="show_ahuz"/>
      <w:r w:rsidR="00E60D0C" w:rsidRPr="00F520DA">
        <w:rPr>
          <w:rtl/>
        </w:rPr>
        <w:t xml:space="preserve"> </w:t>
      </w:r>
      <w:r w:rsidR="00850CB5" w:rsidRPr="00F520DA">
        <w:rPr>
          <w:rtl/>
        </w:rPr>
        <w:t>בשיעור של</w:t>
      </w:r>
      <w:r w:rsidR="00D3678E" w:rsidRPr="00F520DA">
        <w:rPr>
          <w:rtl/>
        </w:rPr>
        <w:t xml:space="preserve"> </w:t>
      </w:r>
      <w:bookmarkStart w:id="510" w:name="show_IsNotHumanResources_8"/>
      <w:r w:rsidR="00225B11" w:rsidRPr="00F520DA">
        <w:rPr>
          <w:rtl/>
        </w:rPr>
        <w:t>%</w:t>
      </w:r>
      <w:bookmarkStart w:id="511" w:name="sach_ahuzArvut"/>
      <w:r w:rsidR="00225B11" w:rsidRPr="00F520DA">
        <w:t>5</w:t>
      </w:r>
      <w:bookmarkStart w:id="512" w:name="sach_ahuzArvutHR"/>
      <w:bookmarkEnd w:id="510"/>
      <w:bookmarkEnd w:id="511"/>
      <w:bookmarkEnd w:id="512"/>
      <w:r w:rsidR="00850CB5" w:rsidRPr="00F520DA">
        <w:rPr>
          <w:rtl/>
        </w:rPr>
        <w:t xml:space="preserve"> </w:t>
      </w:r>
      <w:r w:rsidR="00D3678E" w:rsidRPr="00F520DA">
        <w:rPr>
          <w:rtl/>
        </w:rPr>
        <w:t>א</w:t>
      </w:r>
      <w:r w:rsidR="00850CB5" w:rsidRPr="00F520DA">
        <w:rPr>
          <w:rtl/>
        </w:rPr>
        <w:t xml:space="preserve">שר ייגזר </w:t>
      </w:r>
      <w:r w:rsidR="0083239E" w:rsidRPr="00F520DA">
        <w:rPr>
          <w:rtl/>
        </w:rPr>
        <w:t xml:space="preserve">מהיקף </w:t>
      </w:r>
      <w:r w:rsidR="00CB73DD" w:rsidRPr="00F520DA">
        <w:rPr>
          <w:rtl/>
        </w:rPr>
        <w:t>ההתקשרות</w:t>
      </w:r>
      <w:bookmarkEnd w:id="509"/>
      <w:r w:rsidR="00CB73DD" w:rsidRPr="00F520DA">
        <w:rPr>
          <w:rtl/>
        </w:rPr>
        <w:t>.</w:t>
      </w:r>
    </w:p>
    <w:p w14:paraId="29B48903" w14:textId="77777777" w:rsidR="00844967" w:rsidRPr="00F520DA" w:rsidRDefault="00AB0324" w:rsidP="00973BC2">
      <w:pPr>
        <w:pStyle w:val="2-0"/>
      </w:pPr>
      <w:r w:rsidRPr="00F520DA">
        <w:rPr>
          <w:rtl/>
        </w:rPr>
        <w:t xml:space="preserve"> ערבות </w:t>
      </w:r>
      <w:r w:rsidR="00E60D0C" w:rsidRPr="00F520DA">
        <w:rPr>
          <w:rtl/>
        </w:rPr>
        <w:t>ה</w:t>
      </w:r>
      <w:r w:rsidRPr="00F520DA">
        <w:rPr>
          <w:rtl/>
        </w:rPr>
        <w:t xml:space="preserve">ביצוע תהיה ערבות דיגיטאלית בהתאם לתקן הערבויות הדיגיטליות אשר פורסם על יד החשב הכללי, ואשר הונפקה על ידי </w:t>
      </w:r>
      <w:r w:rsidR="001D1C4A" w:rsidRPr="00F520DA">
        <w:rPr>
          <w:rtl/>
        </w:rPr>
        <w:t>גוף</w:t>
      </w:r>
      <w:r w:rsidRPr="00F520DA">
        <w:rPr>
          <w:rtl/>
        </w:rPr>
        <w:t xml:space="preserve"> אשר הוסמ</w:t>
      </w:r>
      <w:r w:rsidR="001D1C4A" w:rsidRPr="00F520DA">
        <w:rPr>
          <w:rtl/>
        </w:rPr>
        <w:t>ך</w:t>
      </w:r>
      <w:r w:rsidRPr="00F520DA">
        <w:rPr>
          <w:rtl/>
        </w:rPr>
        <w:t xml:space="preserve">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32" w:history="1">
        <w:r w:rsidR="00844967" w:rsidRPr="00F520DA">
          <w:rPr>
            <w:rStyle w:val="Hyperlink"/>
            <w:rFonts w:ascii="David" w:hAnsi="David" w:cs="David"/>
            <w:rtl/>
          </w:rPr>
          <w:t>הוראת תכ"ם 14.4.1 ערבויות דיגיטליות</w:t>
        </w:r>
      </w:hyperlink>
      <w:r w:rsidRPr="00F520DA">
        <w:rPr>
          <w:rtl/>
        </w:rPr>
        <w:t>.</w:t>
      </w:r>
      <w:r w:rsidR="000F33C4" w:rsidRPr="00F520DA">
        <w:rPr>
          <w:rtl/>
        </w:rPr>
        <w:t xml:space="preserve"> </w:t>
      </w:r>
    </w:p>
    <w:p w14:paraId="0DF8F396" w14:textId="77777777" w:rsidR="00786539" w:rsidRPr="00F520DA" w:rsidRDefault="00AB0324" w:rsidP="00973BC2">
      <w:pPr>
        <w:pStyle w:val="2-0"/>
        <w:rPr>
          <w:rtl/>
        </w:rPr>
      </w:pPr>
      <w:bookmarkStart w:id="513" w:name="_Toc53331380"/>
      <w:bookmarkStart w:id="514" w:name="_Toc407797414"/>
      <w:r w:rsidRPr="00F520DA">
        <w:rPr>
          <w:rtl/>
        </w:rPr>
        <w:t xml:space="preserve">הערבות תונפק על ידי </w:t>
      </w:r>
      <w:r w:rsidR="001D1C4A" w:rsidRPr="00F520DA">
        <w:rPr>
          <w:rtl/>
        </w:rPr>
        <w:t>גוף המוסמך להנפיק ערבויות</w:t>
      </w:r>
      <w:r w:rsidRPr="00F520DA">
        <w:rPr>
          <w:rtl/>
        </w:rPr>
        <w:t xml:space="preserve"> בהתאם להוראות המפורטות ב</w:t>
      </w:r>
      <w:hyperlink r:id="rId33" w:history="1">
        <w:r w:rsidR="00786539" w:rsidRPr="00F520DA">
          <w:rPr>
            <w:rStyle w:val="Hyperlink"/>
            <w:rFonts w:ascii="David" w:hAnsi="David" w:cs="David"/>
            <w:bCs/>
            <w:rtl/>
          </w:rPr>
          <w:t>הוראת תכ"ם 7.3.3 "ערבויות"</w:t>
        </w:r>
      </w:hyperlink>
      <w:r w:rsidRPr="00F520DA">
        <w:rPr>
          <w:rtl/>
        </w:rPr>
        <w:t>.</w:t>
      </w:r>
    </w:p>
    <w:p w14:paraId="22A57D83" w14:textId="77777777" w:rsidR="005F0E35" w:rsidRPr="00F520DA" w:rsidRDefault="00AB0324" w:rsidP="00973BC2">
      <w:pPr>
        <w:pStyle w:val="2-0"/>
      </w:pPr>
      <w:r w:rsidRPr="00F520DA">
        <w:rPr>
          <w:rtl/>
        </w:rPr>
        <w:t xml:space="preserve">גוף סטטוטורי, חברה ממשלתית, חברת בת ממשלתית ומוסד להשכלה גבוהה </w:t>
      </w:r>
      <w:r w:rsidR="00D058E8" w:rsidRPr="00F520DA">
        <w:rPr>
          <w:rtl/>
        </w:rPr>
        <w:t xml:space="preserve">שהמדינה משתתפת בתקציבו </w:t>
      </w:r>
      <w:r w:rsidRPr="00F520DA">
        <w:rPr>
          <w:rtl/>
        </w:rPr>
        <w:t>רשאים להגיש הוראת קיזוז במקום ערבות הגשה בהתאם לנוסח המפורט ב</w:t>
      </w:r>
      <w:hyperlink r:id="rId34" w:history="1">
        <w:r w:rsidR="005F0E35" w:rsidRPr="00F520DA">
          <w:rPr>
            <w:rStyle w:val="Hyperlink"/>
            <w:rFonts w:ascii="David" w:hAnsi="David" w:cs="David"/>
            <w:rtl/>
          </w:rPr>
          <w:t>הוראת תכ"ם 7.3.3 "ערבויות"</w:t>
        </w:r>
      </w:hyperlink>
      <w:r w:rsidRPr="00F520DA">
        <w:rPr>
          <w:rtl/>
        </w:rPr>
        <w:t>.</w:t>
      </w:r>
      <w:bookmarkEnd w:id="513"/>
    </w:p>
    <w:bookmarkEnd w:id="514"/>
    <w:p w14:paraId="41CCD106" w14:textId="77777777" w:rsidR="000F33C4" w:rsidRPr="00F520DA" w:rsidRDefault="00AB0324" w:rsidP="00973BC2">
      <w:pPr>
        <w:pStyle w:val="2-0"/>
        <w:rPr>
          <w:rtl/>
        </w:rPr>
      </w:pPr>
      <w:r w:rsidRPr="00F520DA">
        <w:rPr>
          <w:rtl/>
        </w:rPr>
        <w:t>תוקף הערבות יהיה 90 יום לאחר תום תקופת ההתקשרות</w:t>
      </w:r>
      <w:r w:rsidR="00E356A1" w:rsidRPr="00F520DA">
        <w:rPr>
          <w:rtl/>
        </w:rPr>
        <w:t>.</w:t>
      </w:r>
      <w:r w:rsidRPr="00F520DA">
        <w:rPr>
          <w:rtl/>
        </w:rPr>
        <w:t xml:space="preserve"> </w:t>
      </w:r>
      <w:r w:rsidR="00A90140" w:rsidRPr="00F520DA">
        <w:rPr>
          <w:rtl/>
        </w:rPr>
        <w:t xml:space="preserve">אם </w:t>
      </w:r>
      <w:r w:rsidRPr="00F520DA">
        <w:rPr>
          <w:rtl/>
        </w:rPr>
        <w:t xml:space="preserve">המזמין יממש את האופציה להארכת תקופת ההתקשרות, יאריך הספק </w:t>
      </w:r>
      <w:r w:rsidR="00E356A1" w:rsidRPr="00F520DA">
        <w:rPr>
          <w:rtl/>
        </w:rPr>
        <w:t xml:space="preserve">את </w:t>
      </w:r>
      <w:r w:rsidRPr="00F520DA">
        <w:rPr>
          <w:rtl/>
        </w:rPr>
        <w:t xml:space="preserve">תוקף </w:t>
      </w:r>
      <w:r w:rsidR="00E356A1" w:rsidRPr="00F520DA">
        <w:rPr>
          <w:rtl/>
        </w:rPr>
        <w:t>ה</w:t>
      </w:r>
      <w:r w:rsidRPr="00F520DA">
        <w:rPr>
          <w:rtl/>
        </w:rPr>
        <w:t xml:space="preserve">ערבות בהתאמה עד ל- 90 יום לאחר תום </w:t>
      </w:r>
      <w:r w:rsidR="00E356A1" w:rsidRPr="00F520DA">
        <w:rPr>
          <w:rtl/>
        </w:rPr>
        <w:t>תקופת ההתקשרות</w:t>
      </w:r>
      <w:r w:rsidRPr="00F520DA">
        <w:rPr>
          <w:rtl/>
        </w:rPr>
        <w:t xml:space="preserve">. </w:t>
      </w:r>
    </w:p>
    <w:p w14:paraId="697BA320" w14:textId="77777777" w:rsidR="00E356A1" w:rsidRPr="00F520DA" w:rsidRDefault="00AB0324" w:rsidP="00973BC2">
      <w:pPr>
        <w:pStyle w:val="2-0"/>
      </w:pPr>
      <w:r w:rsidRPr="00F520DA">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w:t>
      </w:r>
      <w:r w:rsidR="00880815" w:rsidRPr="00F520DA">
        <w:rPr>
          <w:rtl/>
        </w:rPr>
        <w:t xml:space="preserve">אם </w:t>
      </w:r>
      <w:r w:rsidRPr="00F520DA">
        <w:rPr>
          <w:rtl/>
        </w:rPr>
        <w:t xml:space="preserve">הספק לא יאריך את תוקף הערבות בהתאם להוראות ההסכם, רשאי המזמין לחלט את הערבות, בהתאם לשיקול דעתו הבלעדי. </w:t>
      </w:r>
    </w:p>
    <w:p w14:paraId="472DFB8F" w14:textId="77777777" w:rsidR="00E356A1" w:rsidRPr="00F520DA" w:rsidRDefault="00AB0324" w:rsidP="00973BC2">
      <w:pPr>
        <w:pStyle w:val="2-0"/>
        <w:rPr>
          <w:rtl/>
        </w:rPr>
      </w:pPr>
      <w:bookmarkStart w:id="515" w:name="_Toc53331384"/>
      <w:r w:rsidRPr="00F520DA">
        <w:rPr>
          <w:rtl/>
        </w:rPr>
        <w:t>במהלך תקופת ההתקשרות רשאי המזמין, לפי שיקול דעתו הבלעדי, להפחית את סכום ערבות הביצוע, לסכום נמוך יותר, כפי שיקבע על ידו.</w:t>
      </w:r>
      <w:bookmarkEnd w:id="515"/>
    </w:p>
    <w:p w14:paraId="4A187D3B" w14:textId="77777777" w:rsidR="000F33C4" w:rsidRPr="00F520DA" w:rsidRDefault="00AB0324" w:rsidP="00973BC2">
      <w:pPr>
        <w:pStyle w:val="2-0"/>
        <w:rPr>
          <w:rtl/>
        </w:rPr>
      </w:pPr>
      <w:r w:rsidRPr="00F520DA">
        <w:rPr>
          <w:rtl/>
        </w:rPr>
        <w:t>לאחר תום התוקף של הערבות, ככל שהיא לא חולטה, יחזיר המזמין את הערבות לספק.</w:t>
      </w:r>
    </w:p>
    <w:p w14:paraId="288929EF" w14:textId="77777777" w:rsidR="001E0CD3" w:rsidRPr="00F520DA" w:rsidRDefault="00AB0324" w:rsidP="0057259E">
      <w:pPr>
        <w:pStyle w:val="1-0"/>
        <w:rPr>
          <w:sz w:val="32"/>
          <w:szCs w:val="32"/>
        </w:rPr>
      </w:pPr>
      <w:bookmarkStart w:id="516" w:name="_Toc256000071"/>
      <w:bookmarkStart w:id="517" w:name="_Toc173823747"/>
      <w:bookmarkStart w:id="518" w:name="_Toc173825556"/>
      <w:bookmarkEnd w:id="508"/>
      <w:r w:rsidRPr="00F520DA">
        <w:rPr>
          <w:sz w:val="32"/>
          <w:szCs w:val="32"/>
          <w:rtl/>
        </w:rPr>
        <w:t>אחריות בנזיקין</w:t>
      </w:r>
      <w:r w:rsidR="00BC62A8" w:rsidRPr="00F520DA">
        <w:rPr>
          <w:sz w:val="32"/>
          <w:szCs w:val="32"/>
          <w:rtl/>
        </w:rPr>
        <w:t xml:space="preserve"> וחובת שיפוי</w:t>
      </w:r>
      <w:bookmarkEnd w:id="516"/>
      <w:bookmarkEnd w:id="517"/>
      <w:bookmarkEnd w:id="518"/>
    </w:p>
    <w:p w14:paraId="311A8613" w14:textId="77777777" w:rsidR="006263A2" w:rsidRPr="00F520DA" w:rsidRDefault="00AB0324" w:rsidP="00973BC2">
      <w:pPr>
        <w:pStyle w:val="2-0"/>
      </w:pPr>
      <w:r w:rsidRPr="00F520DA">
        <w:rPr>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1964EFB" w14:textId="77777777" w:rsidR="006263A2" w:rsidRPr="00F520DA" w:rsidRDefault="00AB0324" w:rsidP="00973BC2">
      <w:pPr>
        <w:pStyle w:val="2-0"/>
      </w:pPr>
      <w:r w:rsidRPr="00F520DA">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520DA">
        <w:rPr>
          <w:rtl/>
        </w:rPr>
        <w:t xml:space="preserve"> </w:t>
      </w:r>
      <w:r w:rsidRPr="00F520DA">
        <w:rPr>
          <w:rtl/>
        </w:rPr>
        <w:t>. האמור לא יחול ביחס לנזק שנגרם בזדון ושהאחריות בגינו מוטלת על המזמין לפי דין.</w:t>
      </w:r>
    </w:p>
    <w:p w14:paraId="5E60E958" w14:textId="77777777" w:rsidR="006263A2" w:rsidRPr="00F520DA" w:rsidRDefault="00AB0324" w:rsidP="00973BC2">
      <w:pPr>
        <w:pStyle w:val="2-0"/>
      </w:pPr>
      <w:r w:rsidRPr="00F520DA">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46E4BFF7" w14:textId="77777777" w:rsidR="006263A2" w:rsidRPr="00F520DA" w:rsidRDefault="00AB0324" w:rsidP="00973BC2">
      <w:pPr>
        <w:pStyle w:val="2-0"/>
      </w:pPr>
      <w:r w:rsidRPr="00F520DA">
        <w:rPr>
          <w:rtl/>
        </w:rPr>
        <w:t xml:space="preserve">הספק מתחייב לשפות את המזמין באופן מלא, </w:t>
      </w:r>
      <w:r w:rsidR="001E0CD3" w:rsidRPr="00F520DA">
        <w:rPr>
          <w:rtl/>
        </w:rPr>
        <w:t>ככל שיחויב המזמין בפסק דין חלוט של ערכאה שיפוטית מוסמכת,</w:t>
      </w:r>
      <w:r w:rsidRPr="00F520DA">
        <w:rPr>
          <w:rtl/>
        </w:rPr>
        <w:t xml:space="preserve"> </w:t>
      </w:r>
      <w:r w:rsidR="001E0CD3" w:rsidRPr="00F520DA">
        <w:rPr>
          <w:rtl/>
        </w:rPr>
        <w:t>ו</w:t>
      </w:r>
      <w:r w:rsidRPr="00F520DA">
        <w:rPr>
          <w:rtl/>
        </w:rPr>
        <w:t>לשלם כל סכום בגין חיוב שעל פי הסכם זה חב בו הספק,</w:t>
      </w:r>
      <w:r w:rsidR="00BF25F0" w:rsidRPr="00F520DA">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F520DA">
        <w:rPr>
          <w:rtl/>
        </w:rPr>
        <w:t xml:space="preserve"> בין אם ה</w:t>
      </w:r>
      <w:r w:rsidR="00BF25F0" w:rsidRPr="00F520DA">
        <w:rPr>
          <w:rtl/>
        </w:rPr>
        <w:t>שיפוי</w:t>
      </w:r>
      <w:r w:rsidRPr="00F520DA">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F520DA">
        <w:rPr>
          <w:rtl/>
        </w:rPr>
        <w:t>הסכומים כאמור ישולמו למזמין מיד עם הגשת דרישתו בכתב ובה פירוט ההוצאות שנגרמו לו כאמור.</w:t>
      </w:r>
    </w:p>
    <w:p w14:paraId="50A54F41" w14:textId="77777777" w:rsidR="00BF25F0" w:rsidRPr="00F520DA" w:rsidRDefault="00AB0324" w:rsidP="00973BC2">
      <w:pPr>
        <w:pStyle w:val="2-0"/>
      </w:pPr>
      <w:r w:rsidRPr="00F520DA">
        <w:rPr>
          <w:rtl/>
        </w:rPr>
        <w:t>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0DE595C" w14:textId="77777777" w:rsidR="00986796" w:rsidRPr="00F520DA" w:rsidRDefault="00AB0324" w:rsidP="0057259E">
      <w:pPr>
        <w:pStyle w:val="1-0"/>
        <w:rPr>
          <w:sz w:val="32"/>
          <w:szCs w:val="32"/>
        </w:rPr>
      </w:pPr>
      <w:bookmarkStart w:id="519" w:name="_Toc256000072"/>
      <w:bookmarkStart w:id="520" w:name="_Toc44931970"/>
      <w:bookmarkStart w:id="521" w:name="_Toc44932057"/>
      <w:bookmarkStart w:id="522" w:name="_Toc173823748"/>
      <w:bookmarkStart w:id="523" w:name="_Toc173825557"/>
      <w:r w:rsidRPr="00F520DA">
        <w:rPr>
          <w:sz w:val="32"/>
          <w:szCs w:val="32"/>
          <w:rtl/>
        </w:rPr>
        <w:t>ביטוח</w:t>
      </w:r>
      <w:bookmarkEnd w:id="519"/>
      <w:bookmarkEnd w:id="520"/>
      <w:bookmarkEnd w:id="521"/>
      <w:bookmarkEnd w:id="522"/>
      <w:bookmarkEnd w:id="523"/>
    </w:p>
    <w:p w14:paraId="1D171C14" w14:textId="77777777" w:rsidR="003B2FF3" w:rsidRPr="00F520DA" w:rsidRDefault="00C62DE2" w:rsidP="00973BC2">
      <w:pPr>
        <w:pStyle w:val="2-0"/>
      </w:pPr>
      <w:r w:rsidRPr="00F520DA">
        <w:rPr>
          <w:rtl/>
        </w:rPr>
        <w:t>כמפורט בנספח ו' להסכם ההתקשרות</w:t>
      </w:r>
    </w:p>
    <w:p w14:paraId="1A9CF645" w14:textId="77777777" w:rsidR="004B2835" w:rsidRPr="00F520DA" w:rsidRDefault="00AB0324" w:rsidP="0057259E">
      <w:pPr>
        <w:pStyle w:val="1-0"/>
        <w:rPr>
          <w:sz w:val="32"/>
          <w:szCs w:val="32"/>
          <w:rtl/>
        </w:rPr>
      </w:pPr>
      <w:bookmarkStart w:id="524" w:name="_Toc256000073"/>
      <w:bookmarkStart w:id="525" w:name="_Toc44931971"/>
      <w:bookmarkStart w:id="526" w:name="_Toc44932058"/>
      <w:bookmarkStart w:id="527" w:name="_Toc173823749"/>
      <w:bookmarkStart w:id="528" w:name="_Toc173825558"/>
      <w:r w:rsidRPr="00F520DA">
        <w:rPr>
          <w:sz w:val="32"/>
          <w:szCs w:val="32"/>
          <w:rtl/>
        </w:rPr>
        <w:t xml:space="preserve">המחאת זכויות או חובות על פי </w:t>
      </w:r>
      <w:r w:rsidR="00CC7B9D" w:rsidRPr="00F520DA">
        <w:rPr>
          <w:sz w:val="32"/>
          <w:szCs w:val="32"/>
          <w:rtl/>
        </w:rPr>
        <w:t>ה</w:t>
      </w:r>
      <w:r w:rsidRPr="00F520DA">
        <w:rPr>
          <w:sz w:val="32"/>
          <w:szCs w:val="32"/>
          <w:rtl/>
        </w:rPr>
        <w:t>הסכם</w:t>
      </w:r>
      <w:bookmarkEnd w:id="524"/>
      <w:bookmarkEnd w:id="525"/>
      <w:bookmarkEnd w:id="526"/>
      <w:bookmarkEnd w:id="527"/>
      <w:bookmarkEnd w:id="528"/>
    </w:p>
    <w:p w14:paraId="12A08817" w14:textId="77777777" w:rsidR="00C339F9" w:rsidRPr="00F520DA" w:rsidRDefault="00AB0324" w:rsidP="00973BC2">
      <w:pPr>
        <w:pStyle w:val="2-0"/>
      </w:pPr>
      <w:r w:rsidRPr="00F520DA">
        <w:rPr>
          <w:rtl/>
        </w:rPr>
        <w:t>חל איסור מוחלט על הספק להמחות או להסב כל זכות או חובה על פי הסכם זה או את ביצוע ה</w:t>
      </w:r>
      <w:r w:rsidR="005F0E35" w:rsidRPr="00F520DA">
        <w:rPr>
          <w:rtl/>
        </w:rPr>
        <w:t>הסכם</w:t>
      </w:r>
      <w:r w:rsidRPr="00F520DA">
        <w:rPr>
          <w:rtl/>
        </w:rPr>
        <w:t xml:space="preserve">, ללא אישור מראש ובכתב של המזמין, בהתאם לשיקול דעתו הבלעדי. </w:t>
      </w:r>
      <w:r w:rsidR="003F32C7" w:rsidRPr="00F520DA">
        <w:rPr>
          <w:rtl/>
        </w:rPr>
        <w:t xml:space="preserve">מבלי לגרוע מהאמור, </w:t>
      </w:r>
      <w:r w:rsidRPr="00F520DA">
        <w:rPr>
          <w:rtl/>
        </w:rPr>
        <w:t xml:space="preserve">המחאת זכויות או חובות לפי </w:t>
      </w:r>
      <w:r w:rsidR="00CC7B9D" w:rsidRPr="00F520DA">
        <w:rPr>
          <w:rtl/>
        </w:rPr>
        <w:t xml:space="preserve">הסכם </w:t>
      </w:r>
      <w:r w:rsidRPr="00F520DA">
        <w:rPr>
          <w:rtl/>
        </w:rPr>
        <w:t>זה תיעשה בכפוף לחתימה על הסכם "גב אל גב" בין הממחה לנמחה. ההסכם האמור יועבר לידי המזמין כתנאי לכניסת</w:t>
      </w:r>
      <w:r w:rsidR="00FA2A66" w:rsidRPr="00F520DA">
        <w:rPr>
          <w:rtl/>
        </w:rPr>
        <w:t>ה</w:t>
      </w:r>
      <w:r w:rsidRPr="00F520DA">
        <w:rPr>
          <w:rtl/>
        </w:rPr>
        <w:t xml:space="preserve"> לתוקף של המחאת הזכויות או החובות.</w:t>
      </w:r>
    </w:p>
    <w:p w14:paraId="339197B9" w14:textId="77777777" w:rsidR="004B2835" w:rsidRPr="00F520DA" w:rsidRDefault="00AB0324" w:rsidP="00973BC2">
      <w:pPr>
        <w:pStyle w:val="2-0"/>
        <w:rPr>
          <w:rtl/>
        </w:rPr>
      </w:pPr>
      <w:r w:rsidRPr="00F520DA">
        <w:rPr>
          <w:rtl/>
        </w:rPr>
        <w:t>מוצהר ומוסכם בזה כי למזמין הזכות להמחות או להסב כל זכות או חובה על פי הסכם זה ללא צורך בקבלת אישור כלשהו מהספק או מצד ג' כלשהו.</w:t>
      </w:r>
    </w:p>
    <w:p w14:paraId="737664FA" w14:textId="77777777" w:rsidR="00986796" w:rsidRPr="00F520DA" w:rsidRDefault="00AB0324" w:rsidP="0057259E">
      <w:pPr>
        <w:pStyle w:val="1-0"/>
        <w:rPr>
          <w:sz w:val="32"/>
          <w:szCs w:val="32"/>
          <w:rtl/>
        </w:rPr>
      </w:pPr>
      <w:bookmarkStart w:id="529" w:name="_Toc256000074"/>
      <w:bookmarkStart w:id="530" w:name="_Toc44931972"/>
      <w:bookmarkStart w:id="531" w:name="_Toc44932059"/>
      <w:bookmarkStart w:id="532" w:name="_Toc173823750"/>
      <w:bookmarkStart w:id="533" w:name="_Toc173825559"/>
      <w:r w:rsidRPr="00F520DA">
        <w:rPr>
          <w:sz w:val="32"/>
          <w:szCs w:val="32"/>
          <w:rtl/>
        </w:rPr>
        <w:t>הפסקת ההתקשרות</w:t>
      </w:r>
      <w:bookmarkEnd w:id="529"/>
      <w:bookmarkEnd w:id="530"/>
      <w:bookmarkEnd w:id="531"/>
      <w:bookmarkEnd w:id="532"/>
      <w:bookmarkEnd w:id="533"/>
    </w:p>
    <w:p w14:paraId="200CC3AF" w14:textId="77777777" w:rsidR="004B2835" w:rsidRPr="00F520DA" w:rsidRDefault="00AB0324" w:rsidP="00973BC2">
      <w:pPr>
        <w:pStyle w:val="2-0"/>
        <w:rPr>
          <w:rtl/>
        </w:rPr>
      </w:pPr>
      <w:r w:rsidRPr="00F520DA">
        <w:rPr>
          <w:rtl/>
        </w:rPr>
        <w:t xml:space="preserve">המזמין יהיה רשאי להודיע לספק בהודעה מוקדמת של </w:t>
      </w:r>
      <w:bookmarkStart w:id="534" w:name="show_IsNotHRNorHRCatering"/>
      <w:r w:rsidR="002167B5" w:rsidRPr="00F520DA">
        <w:rPr>
          <w:rtl/>
        </w:rPr>
        <w:t xml:space="preserve">90 </w:t>
      </w:r>
      <w:bookmarkEnd w:id="534"/>
      <w:r w:rsidRPr="00F520DA">
        <w:rPr>
          <w:rtl/>
        </w:rPr>
        <w:t>יום על הפ</w:t>
      </w:r>
      <w:r w:rsidR="0000027C" w:rsidRPr="00F520DA">
        <w:rPr>
          <w:rtl/>
        </w:rPr>
        <w:t>ס</w:t>
      </w:r>
      <w:r w:rsidRPr="00F520DA">
        <w:rPr>
          <w:rtl/>
        </w:rPr>
        <w:t>קת ההתקשרות מכל סיבה</w:t>
      </w:r>
      <w:r w:rsidR="00CE4838" w:rsidRPr="00F520DA">
        <w:rPr>
          <w:rtl/>
        </w:rPr>
        <w:t>, בהתאם לשיקול דעתו הבלעדי של המזמין.</w:t>
      </w:r>
    </w:p>
    <w:p w14:paraId="24BBC39A" w14:textId="77777777" w:rsidR="00675AA8" w:rsidRPr="00F520DA" w:rsidRDefault="00AB0324" w:rsidP="00973BC2">
      <w:pPr>
        <w:pStyle w:val="2-0"/>
      </w:pPr>
      <w:r w:rsidRPr="00F520DA">
        <w:rPr>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24BB92B" w14:textId="77777777" w:rsidR="004B2835" w:rsidRPr="00F520DA" w:rsidRDefault="00AB0324" w:rsidP="00973BC2">
      <w:pPr>
        <w:pStyle w:val="2-0"/>
        <w:rPr>
          <w:rtl/>
        </w:rPr>
      </w:pPr>
      <w:r w:rsidRPr="00F520DA">
        <w:rPr>
          <w:rtl/>
        </w:rPr>
        <w:t>מבלי לפגוע בכלליות האמור בכל מקום בהסכם, המזמין רשאי להפסיק את ההתקשרות עם הספק, בהתראה של 30 יום,</w:t>
      </w:r>
      <w:r w:rsidR="0006587E" w:rsidRPr="00F520DA">
        <w:rPr>
          <w:rtl/>
        </w:rPr>
        <w:t xml:space="preserve"> ולאחר קיום שימוע לספק, בכתב או בע"פ, בהתאם להחלטת המזמין,</w:t>
      </w:r>
      <w:r w:rsidRPr="00F520DA">
        <w:rPr>
          <w:rtl/>
        </w:rPr>
        <w:t xml:space="preserve"> בהתרחש כל אחד מהמקרים הבאים:</w:t>
      </w:r>
    </w:p>
    <w:p w14:paraId="3E0B98BD" w14:textId="77777777" w:rsidR="004B2835" w:rsidRPr="00F520DA" w:rsidRDefault="00AB0324" w:rsidP="00A0392D">
      <w:pPr>
        <w:pStyle w:val="3-"/>
        <w:rPr>
          <w:rtl/>
        </w:rPr>
      </w:pPr>
      <w:r w:rsidRPr="00F520DA">
        <w:rPr>
          <w:rtl/>
        </w:rPr>
        <w:t xml:space="preserve">אם ימונה קדם מפרק, מפרק זמני או קבוע לספק; </w:t>
      </w:r>
    </w:p>
    <w:p w14:paraId="5DEF56A3" w14:textId="77777777" w:rsidR="004B2835" w:rsidRPr="00F520DA" w:rsidRDefault="00AB0324" w:rsidP="00A0392D">
      <w:pPr>
        <w:pStyle w:val="3-"/>
        <w:rPr>
          <w:rtl/>
        </w:rPr>
      </w:pPr>
      <w:r w:rsidRPr="00F520DA">
        <w:rPr>
          <w:rtl/>
        </w:rPr>
        <w:t xml:space="preserve">אם ימונה כונס נכסים זמני או קבוע לעסקי ו/או לרכוש הספק; </w:t>
      </w:r>
    </w:p>
    <w:p w14:paraId="41DB8C19" w14:textId="77777777" w:rsidR="00233592" w:rsidRPr="00F520DA" w:rsidRDefault="00AB0324" w:rsidP="00A0392D">
      <w:pPr>
        <w:pStyle w:val="3-"/>
      </w:pPr>
      <w:r w:rsidRPr="00F520DA">
        <w:rPr>
          <w:rtl/>
        </w:rPr>
        <w:t xml:space="preserve">אם יינתן צו הקפאת הליכים לספק; </w:t>
      </w:r>
    </w:p>
    <w:p w14:paraId="1E9A6F9A" w14:textId="77777777" w:rsidR="00C339F9" w:rsidRPr="00F520DA" w:rsidRDefault="00AB0324" w:rsidP="00A0392D">
      <w:pPr>
        <w:pStyle w:val="3-"/>
      </w:pPr>
      <w:r w:rsidRPr="00F520DA">
        <w:rPr>
          <w:rtl/>
        </w:rPr>
        <w:t>אם ניתן לספק צו לפתיחת הליכים לפי חוק חדלות פירעון ושיקום כלכלי, התשע"ח 2018, או צו שווה ערך במדינה אחרת;</w:t>
      </w:r>
    </w:p>
    <w:p w14:paraId="25B83C97" w14:textId="77777777" w:rsidR="00CE4838" w:rsidRPr="00F520DA" w:rsidRDefault="00AB0324" w:rsidP="00A0392D">
      <w:pPr>
        <w:pStyle w:val="3-"/>
      </w:pPr>
      <w:r w:rsidRPr="00F520DA">
        <w:rPr>
          <w:rtl/>
        </w:rPr>
        <w:t>אם הספק פשט את הרגל, חלה במחלה אשר מונעת ממנו את היכולת לבצע את האמור בהסכם זה, או הסתלק מביצוע ההסכם מכל סיבה אחרת;</w:t>
      </w:r>
    </w:p>
    <w:p w14:paraId="27F937EF" w14:textId="77777777" w:rsidR="004B2835" w:rsidRPr="00F520DA" w:rsidRDefault="00AB0324" w:rsidP="00973BC2">
      <w:pPr>
        <w:pStyle w:val="2-0"/>
        <w:rPr>
          <w:rtl/>
        </w:rPr>
      </w:pPr>
      <w:r w:rsidRPr="00F520DA">
        <w:rPr>
          <w:rtl/>
        </w:rPr>
        <w:t xml:space="preserve">על הספק להודיע מידית </w:t>
      </w:r>
      <w:r w:rsidR="0042795F" w:rsidRPr="00F520DA">
        <w:rPr>
          <w:rtl/>
        </w:rPr>
        <w:t>למזמין</w:t>
      </w:r>
      <w:r w:rsidRPr="00F520DA">
        <w:rPr>
          <w:rtl/>
        </w:rPr>
        <w:t xml:space="preserve"> על התרחשות אחד המקרים המפורטים בסעיף זה.</w:t>
      </w:r>
      <w:r w:rsidR="00E41AAE" w:rsidRPr="00F520DA">
        <w:rPr>
          <w:rtl/>
        </w:rPr>
        <w:t xml:space="preserve"> </w:t>
      </w:r>
    </w:p>
    <w:p w14:paraId="1EE3A5D1" w14:textId="77777777" w:rsidR="0009150A" w:rsidRPr="00F520DA" w:rsidRDefault="00AB0324" w:rsidP="0057259E">
      <w:pPr>
        <w:pStyle w:val="1-0"/>
        <w:rPr>
          <w:sz w:val="32"/>
          <w:szCs w:val="32"/>
          <w:rtl/>
        </w:rPr>
      </w:pPr>
      <w:bookmarkStart w:id="535" w:name="_Toc256000075"/>
      <w:bookmarkStart w:id="536" w:name="_Toc44931974"/>
      <w:bookmarkStart w:id="537" w:name="_Toc44932061"/>
      <w:bookmarkStart w:id="538" w:name="_Toc173823751"/>
      <w:bookmarkStart w:id="539" w:name="_Toc173825560"/>
      <w:r w:rsidRPr="00F520DA">
        <w:rPr>
          <w:sz w:val="32"/>
          <w:szCs w:val="32"/>
          <w:rtl/>
        </w:rPr>
        <w:t>הפרת ההסכם</w:t>
      </w:r>
      <w:bookmarkEnd w:id="535"/>
      <w:bookmarkEnd w:id="536"/>
      <w:bookmarkEnd w:id="537"/>
      <w:bookmarkEnd w:id="538"/>
      <w:bookmarkEnd w:id="539"/>
    </w:p>
    <w:p w14:paraId="1E5CFC2C" w14:textId="77777777" w:rsidR="002167B5" w:rsidRPr="00F520DA" w:rsidRDefault="00AB0324" w:rsidP="007B01DE">
      <w:pPr>
        <w:pStyle w:val="2-"/>
      </w:pPr>
      <w:bookmarkStart w:id="540" w:name="_Ref383953134"/>
      <w:r w:rsidRPr="00F520DA">
        <w:rPr>
          <w:rtl/>
        </w:rPr>
        <w:t xml:space="preserve">הפרה יסודית של ההסכם </w:t>
      </w:r>
      <w:r w:rsidR="00DB2F2A" w:rsidRPr="00F520DA">
        <w:rPr>
          <w:rtl/>
        </w:rPr>
        <w:t>–</w:t>
      </w:r>
      <w:r w:rsidRPr="00F520DA">
        <w:rPr>
          <w:rtl/>
        </w:rPr>
        <w:t xml:space="preserve"> </w:t>
      </w:r>
    </w:p>
    <w:p w14:paraId="7042F521" w14:textId="77777777" w:rsidR="0009150A" w:rsidRPr="00F520DA" w:rsidRDefault="00AB0324" w:rsidP="00A0392D">
      <w:pPr>
        <w:pStyle w:val="3-"/>
      </w:pPr>
      <w:r w:rsidRPr="00F520DA">
        <w:rPr>
          <w:rtl/>
        </w:rPr>
        <w:t>אלה</w:t>
      </w:r>
      <w:r w:rsidR="00DB2F2A" w:rsidRPr="00F520DA">
        <w:rPr>
          <w:rtl/>
        </w:rPr>
        <w:t xml:space="preserve"> </w:t>
      </w:r>
      <w:r w:rsidRPr="00F520DA">
        <w:rPr>
          <w:rtl/>
        </w:rPr>
        <w:t>יחשבו כהפרה יסודית של הסכם זה (להלן – "</w:t>
      </w:r>
      <w:r w:rsidRPr="00F520DA">
        <w:rPr>
          <w:bCs/>
          <w:rtl/>
        </w:rPr>
        <w:t>הפרה יסודית</w:t>
      </w:r>
      <w:r w:rsidRPr="00F520DA">
        <w:rPr>
          <w:rtl/>
        </w:rPr>
        <w:t>"):</w:t>
      </w:r>
      <w:bookmarkEnd w:id="540"/>
    </w:p>
    <w:p w14:paraId="53C2E853" w14:textId="77777777" w:rsidR="00F23BC2" w:rsidRPr="00F520DA" w:rsidRDefault="00AB0324" w:rsidP="000C2347">
      <w:pPr>
        <w:pStyle w:val="4-3"/>
      </w:pPr>
      <w:r w:rsidRPr="00F520DA">
        <w:rPr>
          <w:rtl/>
        </w:rPr>
        <w:t>הפרת סעיפי ההסכם הבאים</w:t>
      </w:r>
      <w:r w:rsidR="00C339F9" w:rsidRPr="00F520DA">
        <w:rPr>
          <w:rtl/>
        </w:rPr>
        <w:t xml:space="preserve"> (לפי כותרת הסעיפים)</w:t>
      </w:r>
      <w:r w:rsidRPr="00F520DA">
        <w:rPr>
          <w:rtl/>
        </w:rPr>
        <w:t xml:space="preserve">: </w:t>
      </w:r>
      <w:r w:rsidR="00C339F9" w:rsidRPr="00F520DA">
        <w:rPr>
          <w:rtl/>
        </w:rPr>
        <w:t>התחייבויות והצהרות הספק; סודיות</w:t>
      </w:r>
      <w:r w:rsidR="008871C0" w:rsidRPr="00F520DA">
        <w:rPr>
          <w:rtl/>
        </w:rPr>
        <w:t>;</w:t>
      </w:r>
      <w:r w:rsidR="00C339F9" w:rsidRPr="00F520DA">
        <w:rPr>
          <w:rtl/>
        </w:rPr>
        <w:t xml:space="preserve"> אבטחת מידע; ניגוד עניינים בביצוע ההסכם; </w:t>
      </w:r>
      <w:r w:rsidR="002167B5" w:rsidRPr="00F520DA">
        <w:rPr>
          <w:rtl/>
        </w:rPr>
        <w:t xml:space="preserve">קניין רוחני </w:t>
      </w:r>
      <w:r w:rsidR="00C339F9" w:rsidRPr="00F520DA">
        <w:rPr>
          <w:rtl/>
        </w:rPr>
        <w:t xml:space="preserve">וזכויות יוצרים; </w:t>
      </w:r>
      <w:bookmarkStart w:id="541" w:name="show_sachArvutBitzua_4"/>
      <w:r w:rsidR="002167B5" w:rsidRPr="00F520DA">
        <w:rPr>
          <w:rtl/>
        </w:rPr>
        <w:t xml:space="preserve">קבלני משנה; </w:t>
      </w:r>
      <w:r w:rsidR="00C339F9" w:rsidRPr="00F520DA">
        <w:rPr>
          <w:rtl/>
        </w:rPr>
        <w:t xml:space="preserve">ערבות ביצוע; </w:t>
      </w:r>
      <w:bookmarkEnd w:id="541"/>
      <w:r w:rsidR="00C339F9" w:rsidRPr="00F520DA">
        <w:rPr>
          <w:rtl/>
        </w:rPr>
        <w:t>הגבלת אחריות; ביטוח; המחאת זכויות או חובות על פי ההסכם</w:t>
      </w:r>
      <w:r w:rsidR="00243945" w:rsidRPr="00F520DA">
        <w:rPr>
          <w:rtl/>
        </w:rPr>
        <w:t>;</w:t>
      </w:r>
    </w:p>
    <w:p w14:paraId="7757A35F" w14:textId="77777777" w:rsidR="00AD3B85" w:rsidRPr="00F520DA" w:rsidRDefault="00AB0324" w:rsidP="000C2347">
      <w:pPr>
        <w:pStyle w:val="4-3"/>
      </w:pPr>
      <w:r w:rsidRPr="00F520DA">
        <w:rPr>
          <w:rtl/>
        </w:rPr>
        <w:t>אם הספק לקח חלק בתיאום הצעות, לצורך זכיה במכרז</w:t>
      </w:r>
      <w:r w:rsidR="00243945" w:rsidRPr="00F520DA">
        <w:rPr>
          <w:rtl/>
        </w:rPr>
        <w:t>;</w:t>
      </w:r>
      <w:r w:rsidRPr="00F520DA">
        <w:rPr>
          <w:rtl/>
        </w:rPr>
        <w:t xml:space="preserve"> </w:t>
      </w:r>
    </w:p>
    <w:p w14:paraId="782370F0" w14:textId="77777777" w:rsidR="00B6089C" w:rsidRPr="00F520DA" w:rsidRDefault="00AB0324" w:rsidP="000C2347">
      <w:pPr>
        <w:pStyle w:val="4-3"/>
      </w:pPr>
      <w:bookmarkStart w:id="542" w:name="show_isTovinOrSystem_4"/>
      <w:r w:rsidRPr="00F520DA">
        <w:rPr>
          <w:rtl/>
        </w:rPr>
        <w:t xml:space="preserve">אספקת </w:t>
      </w:r>
      <w:r w:rsidR="00A35C0B" w:rsidRPr="00F520DA">
        <w:rPr>
          <w:rtl/>
        </w:rPr>
        <w:t>שלא עומד בדרישות המכרז וההסכם</w:t>
      </w:r>
      <w:r w:rsidR="00243945" w:rsidRPr="00F520DA">
        <w:rPr>
          <w:rtl/>
        </w:rPr>
        <w:t>;</w:t>
      </w:r>
    </w:p>
    <w:bookmarkEnd w:id="542"/>
    <w:p w14:paraId="02B0AA17" w14:textId="77777777" w:rsidR="0009150A" w:rsidRPr="00F520DA" w:rsidRDefault="00AB0324" w:rsidP="000C2347">
      <w:pPr>
        <w:pStyle w:val="4-3"/>
      </w:pPr>
      <w:r w:rsidRPr="00F520DA">
        <w:rPr>
          <w:rtl/>
        </w:rPr>
        <w:t>אם הספק הסתלק מביצוע ההסכם</w:t>
      </w:r>
      <w:r w:rsidR="00243945" w:rsidRPr="00F520DA">
        <w:rPr>
          <w:rtl/>
        </w:rPr>
        <w:t>;</w:t>
      </w:r>
    </w:p>
    <w:p w14:paraId="4E79F46B" w14:textId="77777777" w:rsidR="002167B5" w:rsidRPr="00F520DA" w:rsidRDefault="00AB0324" w:rsidP="00A0392D">
      <w:pPr>
        <w:pStyle w:val="3-"/>
      </w:pPr>
      <w:r w:rsidRPr="00F520DA">
        <w:rPr>
          <w:rtl/>
        </w:rPr>
        <w:t xml:space="preserve">הפר הספק את ההסכם הפרה יסודית רשאי </w:t>
      </w:r>
      <w:r w:rsidR="00361FDC" w:rsidRPr="00F520DA">
        <w:rPr>
          <w:rtl/>
        </w:rPr>
        <w:t>המזמין</w:t>
      </w:r>
      <w:r w:rsidRPr="00F520DA">
        <w:rPr>
          <w:rtl/>
        </w:rPr>
        <w:t xml:space="preserve">, לפי שיקול דעתו, לפעול בהתאם למפורט להלן: </w:t>
      </w:r>
    </w:p>
    <w:p w14:paraId="37A29254" w14:textId="77777777" w:rsidR="002167B5" w:rsidRPr="00F520DA" w:rsidRDefault="00AB0324" w:rsidP="000C2347">
      <w:pPr>
        <w:pStyle w:val="4-3"/>
      </w:pPr>
      <w:r w:rsidRPr="00F520DA">
        <w:rPr>
          <w:rtl/>
        </w:rPr>
        <w:t xml:space="preserve">לאפשר לספק לתקן את הפגם, וזאת תוך 7 ימי עבודה מעת קבלת ההודעה מאת </w:t>
      </w:r>
      <w:r w:rsidR="00BF11F0" w:rsidRPr="00F520DA">
        <w:rPr>
          <w:rtl/>
        </w:rPr>
        <w:t>המזמין</w:t>
      </w:r>
      <w:r w:rsidRPr="00F520DA">
        <w:rPr>
          <w:rtl/>
        </w:rPr>
        <w:t xml:space="preserve">, או תוך פרק זמן ארוך יותר שיקבע </w:t>
      </w:r>
      <w:r w:rsidR="00BF11F0" w:rsidRPr="00F520DA">
        <w:rPr>
          <w:rtl/>
        </w:rPr>
        <w:t>המזמין</w:t>
      </w:r>
      <w:r w:rsidRPr="00F520DA">
        <w:rPr>
          <w:rtl/>
        </w:rPr>
        <w:t xml:space="preserve"> בהתאם לנסיבות העניין. בכל מקרה בו ההפרה לא תוקנה בפרק הזמן שהגודר לצורך כך, </w:t>
      </w:r>
      <w:r w:rsidR="00BF11F0" w:rsidRPr="00F520DA">
        <w:rPr>
          <w:rtl/>
        </w:rPr>
        <w:t>המזמין</w:t>
      </w:r>
      <w:r w:rsidRPr="00F520DA">
        <w:rPr>
          <w:rtl/>
        </w:rPr>
        <w:t xml:space="preserve"> יהיה רשאי להודיע לספק בהודעה מוקדמת של 7 ימים על הפסקת ההתקשרות</w:t>
      </w:r>
      <w:r w:rsidR="00FA2A66" w:rsidRPr="00F520DA">
        <w:rPr>
          <w:rtl/>
        </w:rPr>
        <w:t>.</w:t>
      </w:r>
    </w:p>
    <w:p w14:paraId="72D468BE" w14:textId="77777777" w:rsidR="008042F6" w:rsidRPr="00F520DA" w:rsidRDefault="00AB0324" w:rsidP="000C2347">
      <w:pPr>
        <w:pStyle w:val="4-3"/>
        <w:rPr>
          <w:rtl/>
        </w:rPr>
      </w:pPr>
      <w:r w:rsidRPr="00F520DA">
        <w:rPr>
          <w:rtl/>
        </w:rPr>
        <w:t xml:space="preserve">אם </w:t>
      </w:r>
      <w:r w:rsidR="002167B5" w:rsidRPr="00F520DA">
        <w:rPr>
          <w:rtl/>
        </w:rPr>
        <w:t xml:space="preserve">כתוצאה מההפרה היסודית המזמין או מי מטעמו צפויים להיפגע באופן מידי, רשאי המזמין </w:t>
      </w:r>
      <w:r w:rsidRPr="00F520DA">
        <w:rPr>
          <w:rtl/>
        </w:rPr>
        <w:t xml:space="preserve">להפסיק מיידית את ההתקשרות עם הספק או כל חלק ממנה ללא התראה </w:t>
      </w:r>
      <w:r w:rsidR="00FA2A66" w:rsidRPr="00F520DA">
        <w:rPr>
          <w:rtl/>
        </w:rPr>
        <w:t xml:space="preserve">מוקדמת </w:t>
      </w:r>
      <w:r w:rsidRPr="00F520DA">
        <w:rPr>
          <w:rtl/>
        </w:rPr>
        <w:t xml:space="preserve">ולבטל את ההסכם וזאת מבלי לגרוע מזכות </w:t>
      </w:r>
      <w:r w:rsidR="00361FDC" w:rsidRPr="00F520DA">
        <w:rPr>
          <w:rtl/>
        </w:rPr>
        <w:t>המזמין</w:t>
      </w:r>
      <w:r w:rsidRPr="00F520DA">
        <w:rPr>
          <w:rtl/>
        </w:rPr>
        <w:t xml:space="preserve"> לסעד או פיצוי כאמור במכרז, בהסכם או על פי כל דין. </w:t>
      </w:r>
    </w:p>
    <w:p w14:paraId="59C3451F" w14:textId="77777777" w:rsidR="00C226A6" w:rsidRPr="00F520DA" w:rsidRDefault="00AB0324" w:rsidP="007B01DE">
      <w:pPr>
        <w:pStyle w:val="2-"/>
      </w:pPr>
      <w:r w:rsidRPr="00F520DA">
        <w:rPr>
          <w:rtl/>
        </w:rPr>
        <w:t xml:space="preserve">הפרת הסכם שאינה יסודית - </w:t>
      </w:r>
    </w:p>
    <w:p w14:paraId="333F9918" w14:textId="77777777" w:rsidR="0033260E" w:rsidRPr="00F520DA" w:rsidRDefault="00AB0324" w:rsidP="00A0392D">
      <w:pPr>
        <w:pStyle w:val="3-"/>
      </w:pPr>
      <w:r w:rsidRPr="00F520DA">
        <w:rPr>
          <w:rtl/>
        </w:rPr>
        <w:t xml:space="preserve">מבלי לגרוע מהאמור לעיל, בכל מקרה של אי עמידה של הספק בהתחייבויותיו על פי המכרז וההסכם, מכל סיבה שהיא, </w:t>
      </w:r>
      <w:r w:rsidR="008B79C5" w:rsidRPr="00F520DA">
        <w:rPr>
          <w:rtl/>
        </w:rPr>
        <w:t>המזמין רשאי ל</w:t>
      </w:r>
      <w:r w:rsidRPr="00F520DA">
        <w:rPr>
          <w:rtl/>
        </w:rPr>
        <w:t>אפשר לספק לתקן את הפגם וזאת תוך 15 ימי עבודה מקבלת הודעה בכתב מאת המזמין, או תוך פרק זמן ארוך יותר שיקבע המזמין בהתאם לנסיבות העניין.</w:t>
      </w:r>
    </w:p>
    <w:p w14:paraId="29E0F79A" w14:textId="77777777" w:rsidR="0033260E" w:rsidRPr="00F520DA" w:rsidRDefault="00AB0324" w:rsidP="0033260E">
      <w:pPr>
        <w:pStyle w:val="4-"/>
        <w:rPr>
          <w:rtl/>
        </w:rPr>
      </w:pPr>
      <w:r w:rsidRPr="00F520DA">
        <w:rPr>
          <w:rtl/>
        </w:rPr>
        <w:t xml:space="preserve"> </w:t>
      </w:r>
      <w:r w:rsidR="0033260E" w:rsidRPr="00F520DA">
        <w:rPr>
          <w:rtl/>
        </w:rPr>
        <w:t xml:space="preserve">מבלי לגרוע מהאמור בכל מקום אחר בהסכם ובמכרז, אם כתוצאה מהפרת הסכם או הפרה צפויה, שירות הנדרש למזמין אינו זמין מהספק לשביעות רצון המזמין, ירכוש אותו המזמין מספק חלופי, בהתאם לשיקול דעתו הבלעדי.  </w:t>
      </w:r>
    </w:p>
    <w:p w14:paraId="3687862B" w14:textId="77777777" w:rsidR="008854D6" w:rsidRPr="00F520DA" w:rsidRDefault="00AB0324" w:rsidP="00A0392D">
      <w:pPr>
        <w:pStyle w:val="3-"/>
      </w:pPr>
      <w:r w:rsidRPr="00F520DA">
        <w:rPr>
          <w:rtl/>
        </w:rPr>
        <w:t xml:space="preserve">בכל מקרה בו ההפרה לא תוקנה בפרק הזמן שהגודר לצורך כך, </w:t>
      </w:r>
      <w:r w:rsidR="0006587E" w:rsidRPr="00F520DA">
        <w:rPr>
          <w:rtl/>
        </w:rPr>
        <w:t xml:space="preserve">ולאחר קיום שימוע בכתב או בע"פ, בהתאם להחלטת המזמין, </w:t>
      </w:r>
      <w:r w:rsidRPr="00F520DA">
        <w:rPr>
          <w:rtl/>
        </w:rPr>
        <w:t>יהי</w:t>
      </w:r>
      <w:r w:rsidR="0006587E" w:rsidRPr="00F520DA">
        <w:rPr>
          <w:rtl/>
        </w:rPr>
        <w:t>ה</w:t>
      </w:r>
      <w:r w:rsidRPr="00F520DA">
        <w:rPr>
          <w:rtl/>
        </w:rPr>
        <w:t xml:space="preserve"> רשאי המזמין לפעול בהתאם ל</w:t>
      </w:r>
      <w:r w:rsidR="0022412B" w:rsidRPr="00F520DA">
        <w:rPr>
          <w:rtl/>
        </w:rPr>
        <w:t>תרופות המפורטות להלן</w:t>
      </w:r>
      <w:r w:rsidR="0006587E" w:rsidRPr="00F520DA">
        <w:rPr>
          <w:rtl/>
        </w:rPr>
        <w:t>:</w:t>
      </w:r>
      <w:r w:rsidR="0022412B" w:rsidRPr="00F520DA">
        <w:rPr>
          <w:rtl/>
        </w:rPr>
        <w:t xml:space="preserve"> </w:t>
      </w:r>
    </w:p>
    <w:p w14:paraId="0832F472" w14:textId="77777777" w:rsidR="008042F6" w:rsidRPr="00F520DA" w:rsidRDefault="00AB0324" w:rsidP="00A0392D">
      <w:pPr>
        <w:pStyle w:val="3-5"/>
      </w:pPr>
      <w:r w:rsidRPr="00F520DA">
        <w:rPr>
          <w:rtl/>
        </w:rPr>
        <w:t>ביטול ההסכם עקב הפרה או הפרה צפויה</w:t>
      </w:r>
      <w:r w:rsidR="00C226A6" w:rsidRPr="00F520DA">
        <w:rPr>
          <w:rtl/>
        </w:rPr>
        <w:t>:</w:t>
      </w:r>
      <w:r w:rsidR="00CE4838" w:rsidRPr="00F520DA">
        <w:rPr>
          <w:rtl/>
        </w:rPr>
        <w:t xml:space="preserve"> </w:t>
      </w:r>
    </w:p>
    <w:p w14:paraId="25D85E35" w14:textId="77777777" w:rsidR="00CE39B2" w:rsidRPr="00F520DA" w:rsidRDefault="00AB0324" w:rsidP="000C2347">
      <w:pPr>
        <w:pStyle w:val="4-3"/>
        <w:rPr>
          <w:rtl/>
        </w:rPr>
      </w:pPr>
      <w:r w:rsidRPr="00F520DA">
        <w:rPr>
          <w:rtl/>
        </w:rPr>
        <w:t xml:space="preserve">המזמין יהיה רשאי להודיע לספק בהודעה מוקדמת של </w:t>
      </w:r>
      <w:r w:rsidR="0022412B" w:rsidRPr="00F520DA">
        <w:rPr>
          <w:rtl/>
        </w:rPr>
        <w:t xml:space="preserve">30 </w:t>
      </w:r>
      <w:r w:rsidRPr="00F520DA">
        <w:rPr>
          <w:rtl/>
        </w:rPr>
        <w:t xml:space="preserve">יום על </w:t>
      </w:r>
      <w:r w:rsidR="008242FE" w:rsidRPr="00F520DA">
        <w:rPr>
          <w:rtl/>
        </w:rPr>
        <w:t xml:space="preserve">סיום או השהיית </w:t>
      </w:r>
      <w:r w:rsidRPr="00F520DA">
        <w:rPr>
          <w:rtl/>
        </w:rPr>
        <w:t xml:space="preserve">ההתקשרות בגין הפרת ההסכם. </w:t>
      </w:r>
    </w:p>
    <w:p w14:paraId="78A2D1D8" w14:textId="77777777" w:rsidR="00FC40AA" w:rsidRPr="00F520DA" w:rsidRDefault="00AB0324" w:rsidP="000C2347">
      <w:pPr>
        <w:pStyle w:val="4-3"/>
        <w:rPr>
          <w:rtl/>
        </w:rPr>
      </w:pPr>
      <w:r w:rsidRPr="00F520DA">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F520DA">
        <w:rPr>
          <w:rtl/>
        </w:rPr>
        <w:t xml:space="preserve"> (בסעיף זה: "</w:t>
      </w:r>
      <w:r w:rsidR="00C339F9" w:rsidRPr="00F520DA">
        <w:rPr>
          <w:b/>
          <w:bCs/>
          <w:rtl/>
        </w:rPr>
        <w:t>הפרה צפויה</w:t>
      </w:r>
      <w:r w:rsidR="00C339F9" w:rsidRPr="00F520DA">
        <w:rPr>
          <w:rtl/>
        </w:rPr>
        <w:t>")</w:t>
      </w:r>
      <w:r w:rsidRPr="00F520DA">
        <w:rPr>
          <w:rtl/>
        </w:rPr>
        <w:t xml:space="preserve">, יודיע על כך מיד בעל פה ובדואר אלקטרוני למזמין. </w:t>
      </w:r>
    </w:p>
    <w:p w14:paraId="19594D52" w14:textId="77777777" w:rsidR="00FC40AA" w:rsidRPr="00F520DA" w:rsidRDefault="00AB0324" w:rsidP="000C2347">
      <w:pPr>
        <w:pStyle w:val="4-3"/>
        <w:rPr>
          <w:rtl/>
        </w:rPr>
      </w:pPr>
      <w:r w:rsidRPr="00F520DA">
        <w:rPr>
          <w:rtl/>
        </w:rPr>
        <w:t xml:space="preserve">בכל מקרה של הפרה צפויה של ההסכם, רשאי המזמין לפי שיקול דעתו לאפשר לספק להכין תכנית לתיקון הליקויים ולדון בה, </w:t>
      </w:r>
      <w:r w:rsidR="00C448F6" w:rsidRPr="00F520DA">
        <w:rPr>
          <w:rtl/>
        </w:rPr>
        <w:t xml:space="preserve">לסיים את ההתקשרות או להשהותה </w:t>
      </w:r>
      <w:r w:rsidRPr="00F520DA">
        <w:rPr>
          <w:rtl/>
        </w:rPr>
        <w:t>או כל חלק ממנה.</w:t>
      </w:r>
    </w:p>
    <w:p w14:paraId="11F81464" w14:textId="77777777" w:rsidR="00083FC7" w:rsidRPr="00F520DA" w:rsidRDefault="00AB0324" w:rsidP="00A0392D">
      <w:pPr>
        <w:pStyle w:val="3-5"/>
      </w:pPr>
      <w:r w:rsidRPr="00F520DA">
        <w:rPr>
          <w:rtl/>
        </w:rPr>
        <w:t>קיזוז ועכבון –</w:t>
      </w:r>
    </w:p>
    <w:p w14:paraId="7532EC62" w14:textId="77777777" w:rsidR="00DE6A0E" w:rsidRPr="00F520DA" w:rsidRDefault="00AB0324" w:rsidP="000C2347">
      <w:pPr>
        <w:pStyle w:val="4-3"/>
      </w:pPr>
      <w:r w:rsidRPr="00F520DA">
        <w:rPr>
          <w:rtl/>
        </w:rPr>
        <w:t xml:space="preserve">מבלי לגרוע מזכויות </w:t>
      </w:r>
      <w:r w:rsidR="00361FDC" w:rsidRPr="00F520DA">
        <w:rPr>
          <w:rtl/>
        </w:rPr>
        <w:t>המזמין</w:t>
      </w:r>
      <w:r w:rsidRPr="00F520DA">
        <w:rPr>
          <w:rtl/>
        </w:rPr>
        <w:t xml:space="preserve"> לפי הסכם זה או על פי כל דין, </w:t>
      </w:r>
      <w:r w:rsidR="00A83CC6" w:rsidRPr="00F520DA">
        <w:rPr>
          <w:rtl/>
        </w:rPr>
        <w:t>ל</w:t>
      </w:r>
      <w:r w:rsidR="00361FDC" w:rsidRPr="00F520DA">
        <w:rPr>
          <w:rtl/>
        </w:rPr>
        <w:t>מזמין</w:t>
      </w:r>
      <w:r w:rsidRPr="00F520DA">
        <w:rPr>
          <w:rtl/>
        </w:rPr>
        <w:t xml:space="preserve"> </w:t>
      </w:r>
      <w:r w:rsidR="00A83CC6" w:rsidRPr="00F520DA">
        <w:rPr>
          <w:rtl/>
        </w:rPr>
        <w:t>תהיה זכות לקזז מסכומים שה</w:t>
      </w:r>
      <w:r w:rsidR="004264FC" w:rsidRPr="00F520DA">
        <w:rPr>
          <w:rtl/>
        </w:rPr>
        <w:t xml:space="preserve">וא </w:t>
      </w:r>
      <w:r w:rsidR="00A83CC6" w:rsidRPr="00F520DA">
        <w:rPr>
          <w:rtl/>
        </w:rPr>
        <w:t>חב לספק על פי ההסכם</w:t>
      </w:r>
      <w:r w:rsidRPr="00F520DA">
        <w:rPr>
          <w:rtl/>
        </w:rPr>
        <w:t>, כל חוב שהספק חייב ל</w:t>
      </w:r>
      <w:r w:rsidR="004264FC" w:rsidRPr="00F520DA">
        <w:rPr>
          <w:rtl/>
        </w:rPr>
        <w:t>ו</w:t>
      </w:r>
      <w:r w:rsidR="00A83CC6" w:rsidRPr="00F520DA">
        <w:rPr>
          <w:rtl/>
        </w:rPr>
        <w:t>, בי</w:t>
      </w:r>
      <w:r w:rsidR="00020C17" w:rsidRPr="00F520DA">
        <w:rPr>
          <w:rtl/>
        </w:rPr>
        <w:t>ן קצוב ובין שאינו קצוב</w:t>
      </w:r>
      <w:r w:rsidR="00C226A6" w:rsidRPr="00F520DA">
        <w:rPr>
          <w:rtl/>
        </w:rPr>
        <w:t>, לרבות בין הזמנות</w:t>
      </w:r>
      <w:r w:rsidR="00020C17" w:rsidRPr="00F520DA">
        <w:rPr>
          <w:rtl/>
        </w:rPr>
        <w:t>.</w:t>
      </w:r>
      <w:r w:rsidR="008C3477" w:rsidRPr="00F520DA">
        <w:rPr>
          <w:rtl/>
        </w:rPr>
        <w:t xml:space="preserve"> כן יהיו </w:t>
      </w:r>
      <w:r w:rsidR="00361FDC" w:rsidRPr="00F520DA">
        <w:rPr>
          <w:rtl/>
        </w:rPr>
        <w:t>המזמין</w:t>
      </w:r>
      <w:r w:rsidR="008C3477" w:rsidRPr="00F520DA">
        <w:rPr>
          <w:rtl/>
        </w:rPr>
        <w:t xml:space="preserve"> רשאי</w:t>
      </w:r>
      <w:r w:rsidR="00A83CC6" w:rsidRPr="00F520DA">
        <w:rPr>
          <w:rtl/>
        </w:rPr>
        <w:t xml:space="preserve"> לעכב תחת יד</w:t>
      </w:r>
      <w:r w:rsidR="00E41AAE" w:rsidRPr="00F520DA">
        <w:rPr>
          <w:rtl/>
        </w:rPr>
        <w:t>ו</w:t>
      </w:r>
      <w:r w:rsidR="00A83CC6" w:rsidRPr="00F520DA">
        <w:rPr>
          <w:rtl/>
        </w:rPr>
        <w:t xml:space="preserve"> כל סכום שה</w:t>
      </w:r>
      <w:r w:rsidR="0006587E" w:rsidRPr="00F520DA">
        <w:rPr>
          <w:rtl/>
        </w:rPr>
        <w:t>וא</w:t>
      </w:r>
      <w:r w:rsidR="008C3477" w:rsidRPr="00F520DA">
        <w:rPr>
          <w:rtl/>
        </w:rPr>
        <w:t xml:space="preserve"> חייב</w:t>
      </w:r>
      <w:r w:rsidR="00A83CC6" w:rsidRPr="00F520DA">
        <w:rPr>
          <w:rtl/>
        </w:rPr>
        <w:t xml:space="preserve"> לספק, ע</w:t>
      </w:r>
      <w:r w:rsidR="008C3477" w:rsidRPr="00F520DA">
        <w:rPr>
          <w:rtl/>
        </w:rPr>
        <w:t xml:space="preserve">ד לתשלום כל חוב שיש לספק כלפי </w:t>
      </w:r>
      <w:r w:rsidR="0006587E" w:rsidRPr="00F520DA">
        <w:rPr>
          <w:rtl/>
        </w:rPr>
        <w:t>המזמין</w:t>
      </w:r>
      <w:r w:rsidR="00A83CC6" w:rsidRPr="00F520DA">
        <w:rPr>
          <w:rtl/>
        </w:rPr>
        <w:t xml:space="preserve">. </w:t>
      </w:r>
    </w:p>
    <w:p w14:paraId="3DA36450" w14:textId="77777777" w:rsidR="00A83CC6" w:rsidRPr="00F520DA" w:rsidRDefault="00AB0324" w:rsidP="000C2347">
      <w:pPr>
        <w:pStyle w:val="4-3"/>
      </w:pPr>
      <w:r w:rsidRPr="00F520DA">
        <w:rPr>
          <w:rtl/>
        </w:rPr>
        <w:t xml:space="preserve">לספק לא תהא כל זכות קיזוז או עכבון כלפי </w:t>
      </w:r>
      <w:r w:rsidR="00361FDC" w:rsidRPr="00F520DA">
        <w:rPr>
          <w:rtl/>
        </w:rPr>
        <w:t>המזמין</w:t>
      </w:r>
      <w:r w:rsidRPr="00F520DA">
        <w:rPr>
          <w:rtl/>
        </w:rPr>
        <w:t xml:space="preserve"> או מזמין כלשהו </w:t>
      </w:r>
      <w:r w:rsidR="008C3477" w:rsidRPr="00F520DA">
        <w:rPr>
          <w:rtl/>
        </w:rPr>
        <w:t>בגין כל סכום ש</w:t>
      </w:r>
      <w:r w:rsidR="00FC40AA" w:rsidRPr="00F520DA">
        <w:rPr>
          <w:rtl/>
        </w:rPr>
        <w:t xml:space="preserve">לטענתו </w:t>
      </w:r>
      <w:r w:rsidR="00BF5B92" w:rsidRPr="00F520DA">
        <w:rPr>
          <w:rtl/>
        </w:rPr>
        <w:t>מי מהם</w:t>
      </w:r>
      <w:r w:rsidR="008C3477" w:rsidRPr="00F520DA">
        <w:rPr>
          <w:rtl/>
        </w:rPr>
        <w:t xml:space="preserve"> </w:t>
      </w:r>
      <w:r w:rsidRPr="00F520DA">
        <w:rPr>
          <w:rtl/>
        </w:rPr>
        <w:t>חייב לו.</w:t>
      </w:r>
    </w:p>
    <w:p w14:paraId="404C1C84" w14:textId="77777777" w:rsidR="002F2B4B" w:rsidRPr="00F520DA" w:rsidRDefault="00AB0324" w:rsidP="00A0392D">
      <w:pPr>
        <w:pStyle w:val="3-5"/>
        <w:rPr>
          <w:u w:val="single"/>
        </w:rPr>
      </w:pPr>
      <w:bookmarkStart w:id="543" w:name="show_sachArvutBitzua_2"/>
      <w:r w:rsidRPr="00F520DA">
        <w:rPr>
          <w:rtl/>
        </w:rPr>
        <w:t>חילוט ערבות –</w:t>
      </w:r>
    </w:p>
    <w:p w14:paraId="42EECA6C" w14:textId="77777777" w:rsidR="008C3477" w:rsidRPr="00F520DA" w:rsidRDefault="00AB0324" w:rsidP="000C2347">
      <w:pPr>
        <w:pStyle w:val="4-3"/>
      </w:pPr>
      <w:r w:rsidRPr="00F520DA">
        <w:rPr>
          <w:rtl/>
        </w:rPr>
        <w:t xml:space="preserve">מבלי לפגוע באמור בכל מקום אחר בהסכם, </w:t>
      </w:r>
      <w:r w:rsidR="002F2B4B" w:rsidRPr="00F520DA">
        <w:rPr>
          <w:rtl/>
        </w:rPr>
        <w:t>ערבות</w:t>
      </w:r>
      <w:r w:rsidRPr="00F520DA">
        <w:rPr>
          <w:rtl/>
        </w:rPr>
        <w:t xml:space="preserve"> </w:t>
      </w:r>
      <w:r w:rsidR="00F23BC2" w:rsidRPr="00F520DA">
        <w:rPr>
          <w:rtl/>
        </w:rPr>
        <w:t>ה</w:t>
      </w:r>
      <w:r w:rsidRPr="00F520DA">
        <w:rPr>
          <w:rtl/>
        </w:rPr>
        <w:t>ביצוע</w:t>
      </w:r>
      <w:r w:rsidR="002F2B4B" w:rsidRPr="00F520DA">
        <w:rPr>
          <w:rtl/>
        </w:rPr>
        <w:t xml:space="preserve"> ניתנת לחילוט על ידי </w:t>
      </w:r>
      <w:r w:rsidR="00361FDC" w:rsidRPr="00F520DA">
        <w:rPr>
          <w:rtl/>
        </w:rPr>
        <w:t>המזמין</w:t>
      </w:r>
      <w:r w:rsidR="002F2B4B" w:rsidRPr="00F520DA">
        <w:rPr>
          <w:rtl/>
        </w:rPr>
        <w:t xml:space="preserve"> עקב הפרת</w:t>
      </w:r>
      <w:r w:rsidR="00F23BC2" w:rsidRPr="00F520DA">
        <w:rPr>
          <w:rtl/>
        </w:rPr>
        <w:t xml:space="preserve"> תנאי</w:t>
      </w:r>
      <w:r w:rsidR="002F2B4B" w:rsidRPr="00F520DA">
        <w:rPr>
          <w:rtl/>
        </w:rPr>
        <w:t xml:space="preserve"> המכרז או ההסכם על ידי הספק או בגין התנהגות שאינה מקובלת ושאינה בתום לב, </w:t>
      </w:r>
      <w:r w:rsidR="00FC40AA" w:rsidRPr="00F520DA">
        <w:rPr>
          <w:rtl/>
        </w:rPr>
        <w:t xml:space="preserve">או לצורך כל תשלום אחר המגיע </w:t>
      </w:r>
      <w:r w:rsidR="0042795F" w:rsidRPr="00F520DA">
        <w:rPr>
          <w:rtl/>
        </w:rPr>
        <w:t>למזמין</w:t>
      </w:r>
      <w:r w:rsidR="00FC40AA" w:rsidRPr="00F520DA">
        <w:rPr>
          <w:rtl/>
        </w:rPr>
        <w:t xml:space="preserve"> מהספק, ובכלל זה פיצויים.</w:t>
      </w:r>
      <w:r w:rsidR="00650860" w:rsidRPr="00F520DA">
        <w:rPr>
          <w:rtl/>
        </w:rPr>
        <w:t xml:space="preserve"> </w:t>
      </w:r>
    </w:p>
    <w:p w14:paraId="5DD85C3C" w14:textId="77777777" w:rsidR="002F2B4B" w:rsidRPr="00F520DA" w:rsidRDefault="00AB0324" w:rsidP="000C2347">
      <w:pPr>
        <w:pStyle w:val="4-3"/>
        <w:rPr>
          <w:rtl/>
        </w:rPr>
      </w:pPr>
      <w:r w:rsidRPr="00F520DA">
        <w:rPr>
          <w:rtl/>
        </w:rPr>
        <w:t xml:space="preserve">לספק תינתן </w:t>
      </w:r>
      <w:r w:rsidR="008E3E78" w:rsidRPr="00F520DA">
        <w:rPr>
          <w:rtl/>
        </w:rPr>
        <w:t>הזדמנות להציג את טענותיו בכתב או בעל פה,</w:t>
      </w:r>
      <w:r w:rsidRPr="00F520DA">
        <w:rPr>
          <w:rtl/>
        </w:rPr>
        <w:t xml:space="preserve"> בטרם יממש </w:t>
      </w:r>
      <w:r w:rsidR="00361FDC" w:rsidRPr="00F520DA">
        <w:rPr>
          <w:rtl/>
        </w:rPr>
        <w:t>המזמין</w:t>
      </w:r>
      <w:r w:rsidRPr="00F520DA">
        <w:rPr>
          <w:rtl/>
        </w:rPr>
        <w:t xml:space="preserve"> את סמכותו לפי סעיף זה.</w:t>
      </w:r>
    </w:p>
    <w:p w14:paraId="5057632E" w14:textId="77777777" w:rsidR="002F2B4B" w:rsidRPr="00F520DA" w:rsidRDefault="00AB0324" w:rsidP="000C2347">
      <w:pPr>
        <w:pStyle w:val="4-3"/>
      </w:pPr>
      <w:r w:rsidRPr="00F520DA">
        <w:rPr>
          <w:rtl/>
        </w:rPr>
        <w:t xml:space="preserve">ככל שחילוט הערבות נעשה </w:t>
      </w:r>
      <w:r w:rsidR="00243945" w:rsidRPr="00F520DA">
        <w:rPr>
          <w:rtl/>
        </w:rPr>
        <w:t>לצורך פיצוי המזמין</w:t>
      </w:r>
      <w:r w:rsidRPr="00F520DA">
        <w:rPr>
          <w:rtl/>
        </w:rPr>
        <w:t>, מובהר בזאת כי חילוט הערבות לא ייחשב כתשלום</w:t>
      </w:r>
      <w:r w:rsidR="008C3477" w:rsidRPr="00F520DA">
        <w:rPr>
          <w:rtl/>
        </w:rPr>
        <w:t xml:space="preserve"> מלוא הפיצויים בהתאם להסכם זה, </w:t>
      </w:r>
      <w:r w:rsidRPr="00F520DA">
        <w:rPr>
          <w:rtl/>
        </w:rPr>
        <w:t xml:space="preserve">וכי </w:t>
      </w:r>
      <w:r w:rsidR="00361FDC" w:rsidRPr="00F520DA">
        <w:rPr>
          <w:rtl/>
        </w:rPr>
        <w:t>המזמין</w:t>
      </w:r>
      <w:r w:rsidRPr="00F520DA">
        <w:rPr>
          <w:rtl/>
        </w:rPr>
        <w:t xml:space="preserve"> יהיה זכאי לקבל מן הספק את ההפרש בין הסכום ששולם עקב חילוט הערבות, ובין סכום ה</w:t>
      </w:r>
      <w:r w:rsidR="00243945" w:rsidRPr="00F520DA">
        <w:rPr>
          <w:rtl/>
        </w:rPr>
        <w:t>פיצויים המגיעים</w:t>
      </w:r>
      <w:r w:rsidRPr="00F520DA">
        <w:rPr>
          <w:rtl/>
        </w:rPr>
        <w:t xml:space="preserve"> </w:t>
      </w:r>
      <w:r w:rsidR="0042795F" w:rsidRPr="00F520DA">
        <w:rPr>
          <w:rtl/>
        </w:rPr>
        <w:t>למזמין</w:t>
      </w:r>
      <w:r w:rsidRPr="00F520DA">
        <w:rPr>
          <w:rtl/>
        </w:rPr>
        <w:t xml:space="preserve">. </w:t>
      </w:r>
    </w:p>
    <w:p w14:paraId="4384BF71" w14:textId="77777777" w:rsidR="000100C2" w:rsidRPr="00F520DA" w:rsidRDefault="00AB0324" w:rsidP="000C2347">
      <w:pPr>
        <w:pStyle w:val="4-3"/>
        <w:rPr>
          <w:rtl/>
        </w:rPr>
      </w:pPr>
      <w:r w:rsidRPr="00F520DA">
        <w:rPr>
          <w:rtl/>
        </w:rPr>
        <w:t>לאחר חילוט הערבות, ובהתאם להנחיות המזמין ולשיקול דעת</w:t>
      </w:r>
      <w:r w:rsidR="006D40B2" w:rsidRPr="00F520DA">
        <w:rPr>
          <w:rtl/>
        </w:rPr>
        <w:t>ו</w:t>
      </w:r>
      <w:r w:rsidRPr="00F520DA">
        <w:rPr>
          <w:rtl/>
        </w:rPr>
        <w:t xml:space="preserve"> הבלעדי, יידרש הספק להעמיד ערבות ביצוע חדשה בסכום הקבוע בהסכם זה, כתנאי להמשך ההתקשרות. </w:t>
      </w:r>
    </w:p>
    <w:p w14:paraId="56B122D3" w14:textId="77777777" w:rsidR="00447C3B" w:rsidRPr="00F520DA" w:rsidRDefault="00AB0324" w:rsidP="00A0392D">
      <w:pPr>
        <w:pStyle w:val="3-5"/>
      </w:pPr>
      <w:bookmarkStart w:id="544" w:name="show_CountSla"/>
      <w:bookmarkStart w:id="545" w:name="_Toc44931975"/>
      <w:bookmarkStart w:id="546" w:name="_Toc44932062"/>
      <w:bookmarkEnd w:id="543"/>
      <w:r w:rsidRPr="00F520DA">
        <w:rPr>
          <w:rtl/>
        </w:rPr>
        <w:t xml:space="preserve">אמנת שירות ופיצויים מוסכמים – </w:t>
      </w:r>
    </w:p>
    <w:p w14:paraId="6491CB26" w14:textId="77777777" w:rsidR="002A484B" w:rsidRPr="00F520DA" w:rsidRDefault="00AB0324" w:rsidP="000C2347">
      <w:pPr>
        <w:pStyle w:val="4-3"/>
        <w:rPr>
          <w:rtl/>
        </w:rPr>
      </w:pPr>
      <w:r w:rsidRPr="00F520DA">
        <w:rPr>
          <w:rtl/>
        </w:rPr>
        <w:t>אמנת הש</w:t>
      </w:r>
      <w:r w:rsidR="008F63AA" w:rsidRPr="00F520DA">
        <w:rPr>
          <w:rtl/>
        </w:rPr>
        <w:t>י</w:t>
      </w:r>
      <w:r w:rsidRPr="00F520DA">
        <w:rPr>
          <w:rtl/>
        </w:rPr>
        <w:t>רות (</w:t>
      </w:r>
      <w:r w:rsidRPr="00F520DA">
        <w:t>SLA</w:t>
      </w:r>
      <w:r w:rsidRPr="00F520DA">
        <w:rPr>
          <w:rtl/>
        </w:rPr>
        <w:t xml:space="preserve">) נועדה להגדיר את רמת השרות הנדרשת ע"י המזמין מהספק. </w:t>
      </w:r>
      <w:r w:rsidR="0016236A" w:rsidRPr="00F520DA">
        <w:rPr>
          <w:rtl/>
        </w:rPr>
        <w:t>אם</w:t>
      </w:r>
      <w:r w:rsidRPr="00F520DA">
        <w:rPr>
          <w:rtl/>
        </w:rPr>
        <w:t xml:space="preserve"> הספק לא יעמוד ברמת השירות המוגדרת, רשאי המזמין לגבות מן </w:t>
      </w:r>
      <w:r w:rsidR="007C60CD" w:rsidRPr="00F520DA">
        <w:rPr>
          <w:rtl/>
        </w:rPr>
        <w:t xml:space="preserve">הספק </w:t>
      </w:r>
      <w:r w:rsidRPr="00F520DA">
        <w:rPr>
          <w:rtl/>
        </w:rPr>
        <w:t>פי</w:t>
      </w:r>
      <w:r w:rsidR="00984457" w:rsidRPr="00F520DA">
        <w:rPr>
          <w:rtl/>
        </w:rPr>
        <w:t>צויים מוסכמים כמופיע בטבלה להלן:</w:t>
      </w:r>
      <w:r w:rsidRPr="00F520DA">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147025" w:rsidRPr="00F520DA" w14:paraId="676EBED2"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482B4A1E" w14:textId="77777777" w:rsidR="002A484B" w:rsidRPr="00F520DA" w:rsidRDefault="00AB0324" w:rsidP="00862222">
            <w:pPr>
              <w:tabs>
                <w:tab w:val="left" w:pos="509"/>
              </w:tabs>
              <w:jc w:val="center"/>
              <w:rPr>
                <w:b/>
                <w:color w:val="000000"/>
              </w:rPr>
            </w:pPr>
            <w:r w:rsidRPr="00F520DA">
              <w:rPr>
                <w:b/>
                <w:bCs/>
                <w:color w:val="000000"/>
                <w:rtl/>
              </w:rPr>
              <w:t># מס</w:t>
            </w:r>
            <w:r w:rsidRPr="00F520DA">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3FC74E85" w14:textId="77777777" w:rsidR="002A484B" w:rsidRPr="00F520DA" w:rsidRDefault="00AB0324" w:rsidP="00862222">
            <w:pPr>
              <w:tabs>
                <w:tab w:val="left" w:pos="509"/>
              </w:tabs>
              <w:jc w:val="center"/>
              <w:rPr>
                <w:b/>
                <w:color w:val="000000"/>
              </w:rPr>
            </w:pPr>
            <w:r w:rsidRPr="00F520DA">
              <w:rPr>
                <w:b/>
                <w:bCs/>
                <w:color w:val="000000"/>
                <w:rtl/>
              </w:rPr>
              <w:t xml:space="preserve">אמנת שירות </w:t>
            </w:r>
            <w:r w:rsidRPr="00F520DA">
              <w:rPr>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5C1C1430" w14:textId="77777777" w:rsidR="002A484B" w:rsidRPr="00F520DA" w:rsidRDefault="00AB0324" w:rsidP="00862222">
            <w:pPr>
              <w:tabs>
                <w:tab w:val="left" w:pos="509"/>
              </w:tabs>
              <w:jc w:val="center"/>
              <w:rPr>
                <w:b/>
                <w:color w:val="000000"/>
              </w:rPr>
            </w:pPr>
            <w:r w:rsidRPr="00F520DA">
              <w:rPr>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C3F6767" w14:textId="77777777" w:rsidR="002A484B" w:rsidRPr="00F520DA" w:rsidRDefault="00AB0324" w:rsidP="00862222">
            <w:pPr>
              <w:tabs>
                <w:tab w:val="left" w:pos="509"/>
              </w:tabs>
              <w:jc w:val="center"/>
              <w:rPr>
                <w:b/>
                <w:color w:val="000000"/>
              </w:rPr>
            </w:pPr>
            <w:r w:rsidRPr="00F520DA">
              <w:rPr>
                <w:b/>
                <w:bCs/>
                <w:color w:val="000000"/>
                <w:rtl/>
              </w:rPr>
              <w:t>סנקציות בגין הפרה</w:t>
            </w:r>
          </w:p>
        </w:tc>
      </w:tr>
      <w:tr w:rsidR="00147025" w:rsidRPr="00F520DA" w14:paraId="126827EB"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E9B676A" w14:textId="77777777" w:rsidR="002A484B" w:rsidRPr="00F520DA" w:rsidRDefault="00AB0324">
            <w:pPr>
              <w:bidi w:val="0"/>
              <w:jc w:val="center"/>
              <w:rPr>
                <w:color w:val="000000"/>
              </w:rPr>
            </w:pPr>
            <w:bookmarkStart w:id="547" w:name="show_SLA1"/>
            <w:r w:rsidRPr="00F520DA">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4ADB2147" w14:textId="77777777" w:rsidR="002A484B" w:rsidRPr="00F520DA" w:rsidRDefault="00AB0324">
            <w:pPr>
              <w:bidi w:val="0"/>
              <w:jc w:val="center"/>
              <w:rPr>
                <w:color w:val="000000"/>
                <w:rtl/>
              </w:rPr>
            </w:pPr>
            <w:bookmarkStart w:id="548" w:name="AmanatSherut1"/>
            <w:r w:rsidRPr="00F520DA">
              <w:rPr>
                <w:color w:val="000000"/>
                <w:rtl/>
              </w:rPr>
              <w:t>לו"ז</w:t>
            </w:r>
            <w:bookmarkEnd w:id="54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3987D7A" w14:textId="77777777" w:rsidR="002A484B" w:rsidRPr="00F520DA" w:rsidRDefault="00AB0324" w:rsidP="00862222">
            <w:pPr>
              <w:jc w:val="center"/>
              <w:rPr>
                <w:rtl/>
              </w:rPr>
            </w:pPr>
            <w:bookmarkStart w:id="549" w:name="Hafara1"/>
            <w:r w:rsidRPr="00F520DA">
              <w:rPr>
                <w:rtl/>
              </w:rPr>
              <w:t>חריגה מעמידה בלו"ז כמפורט במפרט השירותים ללא אישור נציג המזמין</w:t>
            </w:r>
            <w:bookmarkEnd w:id="54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C12A59D" w14:textId="77777777" w:rsidR="002A484B" w:rsidRPr="00F520DA" w:rsidRDefault="00AB0324">
            <w:pPr>
              <w:bidi w:val="0"/>
              <w:jc w:val="right"/>
              <w:rPr>
                <w:color w:val="000000"/>
                <w:rtl/>
              </w:rPr>
            </w:pPr>
            <w:bookmarkStart w:id="550" w:name="Sanktzia1"/>
            <w:r w:rsidRPr="00F520DA">
              <w:rPr>
                <w:color w:val="000000"/>
                <w:rtl/>
              </w:rPr>
              <w:t>250 ₪ על כל יום חריגה מעל 10 מקרים ייחשב הדבר כהפרה יסודית של הסכם זה</w:t>
            </w:r>
            <w:bookmarkEnd w:id="550"/>
          </w:p>
        </w:tc>
      </w:tr>
      <w:tr w:rsidR="00147025" w:rsidRPr="00F520DA" w14:paraId="2A9DE5D9"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0D01878" w14:textId="77777777" w:rsidR="002A484B" w:rsidRPr="00F520DA" w:rsidRDefault="00AB0324">
            <w:pPr>
              <w:bidi w:val="0"/>
              <w:jc w:val="center"/>
              <w:rPr>
                <w:color w:val="000000"/>
              </w:rPr>
            </w:pPr>
            <w:bookmarkStart w:id="551" w:name="show_SLA2"/>
            <w:bookmarkEnd w:id="547"/>
            <w:r w:rsidRPr="00F520DA">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0A4792FB" w14:textId="77777777" w:rsidR="002A484B" w:rsidRPr="00F520DA" w:rsidRDefault="00AB0324">
            <w:pPr>
              <w:bidi w:val="0"/>
              <w:jc w:val="center"/>
              <w:rPr>
                <w:color w:val="000000"/>
              </w:rPr>
            </w:pPr>
            <w:bookmarkStart w:id="552" w:name="AmanatSherut2"/>
            <w:r w:rsidRPr="00F520DA">
              <w:rPr>
                <w:color w:val="000000"/>
                <w:rtl/>
              </w:rPr>
              <w:t>תוכנית עבודה</w:t>
            </w:r>
            <w:bookmarkEnd w:id="55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6DE636C" w14:textId="77777777" w:rsidR="002A484B" w:rsidRPr="00F520DA" w:rsidRDefault="00AB0324" w:rsidP="00862222">
            <w:pPr>
              <w:jc w:val="center"/>
              <w:rPr>
                <w:rtl/>
              </w:rPr>
            </w:pPr>
            <w:bookmarkStart w:id="553" w:name="Hafara2"/>
            <w:r w:rsidRPr="00F520DA">
              <w:rPr>
                <w:rtl/>
              </w:rPr>
              <w:t>איחור בהגשת תוכנית עבודה</w:t>
            </w:r>
            <w:bookmarkEnd w:id="55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C9927EF" w14:textId="77777777" w:rsidR="002A484B" w:rsidRPr="00F520DA" w:rsidRDefault="00AB0324">
            <w:pPr>
              <w:bidi w:val="0"/>
              <w:jc w:val="right"/>
              <w:rPr>
                <w:color w:val="000000"/>
                <w:rtl/>
              </w:rPr>
            </w:pPr>
            <w:bookmarkStart w:id="554" w:name="Sanktzia2"/>
            <w:r w:rsidRPr="00F520DA">
              <w:rPr>
                <w:color w:val="000000"/>
                <w:rtl/>
              </w:rPr>
              <w:t xml:space="preserve">1,000 ₪ על כל יום איחור מעל 7 ימי עבודה ייחשב הדבר כהפרה יסודית של הסכם זה </w:t>
            </w:r>
            <w:bookmarkEnd w:id="554"/>
          </w:p>
        </w:tc>
      </w:tr>
      <w:tr w:rsidR="00147025" w:rsidRPr="00F520DA" w14:paraId="34380F2E"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6879080" w14:textId="77777777" w:rsidR="002A484B" w:rsidRPr="00F520DA" w:rsidRDefault="00AB0324">
            <w:pPr>
              <w:bidi w:val="0"/>
              <w:jc w:val="center"/>
              <w:rPr>
                <w:color w:val="000000"/>
              </w:rPr>
            </w:pPr>
            <w:bookmarkStart w:id="555" w:name="show_SLA3"/>
            <w:bookmarkEnd w:id="551"/>
            <w:r w:rsidRPr="00F520DA">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9BF29BC" w14:textId="77777777" w:rsidR="002A484B" w:rsidRPr="00F520DA" w:rsidRDefault="00AB0324">
            <w:pPr>
              <w:bidi w:val="0"/>
              <w:jc w:val="center"/>
              <w:rPr>
                <w:color w:val="000000"/>
              </w:rPr>
            </w:pPr>
            <w:bookmarkStart w:id="556" w:name="AmanatSherut3"/>
            <w:r w:rsidRPr="00F520DA">
              <w:rPr>
                <w:color w:val="000000"/>
                <w:rtl/>
              </w:rPr>
              <w:t xml:space="preserve">העסקת עובד </w:t>
            </w:r>
            <w:r w:rsidR="00A61A97" w:rsidRPr="00F520DA">
              <w:rPr>
                <w:color w:val="000000"/>
                <w:rtl/>
              </w:rPr>
              <w:t>צוות בסיס</w:t>
            </w:r>
            <w:r w:rsidRPr="00F520DA">
              <w:rPr>
                <w:color w:val="000000"/>
                <w:rtl/>
              </w:rPr>
              <w:t xml:space="preserve"> או עובד אד הוק </w:t>
            </w:r>
            <w:bookmarkEnd w:id="55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5B0E3B8" w14:textId="77777777" w:rsidR="002A484B" w:rsidRPr="00F520DA" w:rsidRDefault="00AB0324" w:rsidP="00862222">
            <w:pPr>
              <w:jc w:val="center"/>
              <w:rPr>
                <w:rtl/>
              </w:rPr>
            </w:pPr>
            <w:bookmarkStart w:id="557" w:name="Hafara3"/>
            <w:r w:rsidRPr="00F520DA">
              <w:rPr>
                <w:rtl/>
              </w:rPr>
              <w:t xml:space="preserve">העסקת עובד </w:t>
            </w:r>
            <w:r w:rsidR="00A61A97" w:rsidRPr="00F520DA">
              <w:rPr>
                <w:rtl/>
              </w:rPr>
              <w:t>צוות בסיס</w:t>
            </w:r>
            <w:r w:rsidRPr="00F520DA">
              <w:rPr>
                <w:rtl/>
              </w:rPr>
              <w:t xml:space="preserve"> או עובד אד הוק שלא אושר על ידי נציג המזמין</w:t>
            </w:r>
            <w:bookmarkEnd w:id="55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E1CDC30" w14:textId="77777777" w:rsidR="002A484B" w:rsidRPr="00F520DA" w:rsidRDefault="00AB0324">
            <w:pPr>
              <w:bidi w:val="0"/>
              <w:jc w:val="right"/>
              <w:rPr>
                <w:color w:val="000000"/>
                <w:rtl/>
              </w:rPr>
            </w:pPr>
            <w:bookmarkStart w:id="558" w:name="Sanktzia3"/>
            <w:r w:rsidRPr="00F520DA">
              <w:rPr>
                <w:color w:val="000000"/>
                <w:rtl/>
              </w:rPr>
              <w:t>500 ₪ על כל חריגה מעל 5 מקרים ייחשב הדבר כהפרה יסודית של הסכם זה</w:t>
            </w:r>
            <w:bookmarkEnd w:id="558"/>
          </w:p>
        </w:tc>
      </w:tr>
      <w:bookmarkEnd w:id="555"/>
      <w:tr w:rsidR="00147025" w:rsidRPr="00F520DA" w14:paraId="2CB7F380"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5AB275C" w14:textId="77777777" w:rsidR="002A484B" w:rsidRPr="00F520DA" w:rsidRDefault="00AB0324">
            <w:pPr>
              <w:bidi w:val="0"/>
              <w:jc w:val="center"/>
              <w:rPr>
                <w:color w:val="000000"/>
              </w:rPr>
            </w:pPr>
            <w:r w:rsidRPr="00F520DA">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7211D17B" w14:textId="77777777" w:rsidR="002A484B" w:rsidRPr="00F520DA" w:rsidRDefault="00AB0324">
            <w:pPr>
              <w:bidi w:val="0"/>
              <w:jc w:val="center"/>
              <w:rPr>
                <w:color w:val="000000"/>
              </w:rPr>
            </w:pPr>
            <w:bookmarkStart w:id="559" w:name="AmanatSherut4"/>
            <w:r w:rsidRPr="00F520DA">
              <w:rPr>
                <w:color w:val="000000"/>
                <w:rtl/>
              </w:rPr>
              <w:t>איוש בעל תפקיד חלופי בעקבות הפסקת עבודתו של בעל תפקיד (בין אם ביוזמת המשרד ובין אם לאו)</w:t>
            </w:r>
            <w:bookmarkEnd w:id="55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09E4C74" w14:textId="77777777" w:rsidR="002A484B" w:rsidRPr="00F520DA" w:rsidRDefault="00AB0324" w:rsidP="00862222">
            <w:pPr>
              <w:jc w:val="center"/>
            </w:pPr>
            <w:bookmarkStart w:id="560" w:name="Hafara4"/>
            <w:r w:rsidRPr="00F520DA">
              <w:rPr>
                <w:rtl/>
              </w:rPr>
              <w:t>איחור באיוש בעל תפקיד חלופי בעקבות הפסקת עבודתו של בעל תפקיד (בין אם ביוזמת המשרד ובין אם לאו)</w:t>
            </w:r>
            <w:bookmarkEnd w:id="560"/>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3E7BFDA" w14:textId="77777777" w:rsidR="002A484B" w:rsidRPr="00F520DA" w:rsidRDefault="00AB0324">
            <w:pPr>
              <w:bidi w:val="0"/>
              <w:jc w:val="right"/>
              <w:rPr>
                <w:color w:val="000000"/>
                <w:rtl/>
              </w:rPr>
            </w:pPr>
            <w:bookmarkStart w:id="561" w:name="Sanktzia4"/>
            <w:r w:rsidRPr="00F520DA">
              <w:rPr>
                <w:color w:val="000000"/>
                <w:rtl/>
              </w:rPr>
              <w:t>500 ₪ ליום מהמקרה השלישי, ייחשב הדבר כהפרה יסודית של הסכם זה.</w:t>
            </w:r>
            <w:bookmarkEnd w:id="561"/>
          </w:p>
        </w:tc>
      </w:tr>
    </w:tbl>
    <w:p w14:paraId="28053F28" w14:textId="77777777" w:rsidR="00A41D80" w:rsidRPr="00F520DA" w:rsidRDefault="00AB0324" w:rsidP="000C2347">
      <w:pPr>
        <w:pStyle w:val="4-3"/>
      </w:pPr>
      <w:bookmarkStart w:id="562" w:name="_Ref497052129"/>
      <w:r w:rsidRPr="00F520DA">
        <w:rPr>
          <w:rtl/>
        </w:rPr>
        <w:t xml:space="preserve">מימוש הפיצויים המוסכמים על ידי </w:t>
      </w:r>
      <w:r w:rsidR="003E255E" w:rsidRPr="00F520DA">
        <w:rPr>
          <w:rtl/>
        </w:rPr>
        <w:t>המזמין</w:t>
      </w:r>
      <w:r w:rsidRPr="00F520DA">
        <w:rPr>
          <w:rtl/>
        </w:rPr>
        <w:t xml:space="preserve"> יכול ויעשה בכל דרך לרבות בדרך של קיזוז של חשבונית או חילוט ערבות.</w:t>
      </w:r>
      <w:bookmarkEnd w:id="562"/>
    </w:p>
    <w:p w14:paraId="6C54AA36" w14:textId="77777777" w:rsidR="00447C3B" w:rsidRPr="00F520DA" w:rsidRDefault="00AB0324" w:rsidP="000C2347">
      <w:pPr>
        <w:pStyle w:val="4-3"/>
        <w:rPr>
          <w:u w:val="single"/>
        </w:rPr>
      </w:pPr>
      <w:r w:rsidRPr="00F520DA">
        <w:rPr>
          <w:rtl/>
        </w:rPr>
        <w:t xml:space="preserve">הסכומים המצויינים </w:t>
      </w:r>
      <w:r w:rsidR="00DC7FCA" w:rsidRPr="00F520DA">
        <w:rPr>
          <w:rtl/>
        </w:rPr>
        <w:t xml:space="preserve">בטבלה בגין פיצויים מוסכמים </w:t>
      </w:r>
      <w:r w:rsidRPr="00F520DA">
        <w:rPr>
          <w:rtl/>
        </w:rPr>
        <w:t>הינם הסכומים המקסימליים ו</w:t>
      </w:r>
      <w:r w:rsidR="00DC7FCA" w:rsidRPr="00F520DA">
        <w:rPr>
          <w:rtl/>
        </w:rPr>
        <w:t>למזמין שיקול דעת בלעדי אם לדרוש פיצויים בגובה נמוך מהקבוע בטבלה.</w:t>
      </w:r>
    </w:p>
    <w:p w14:paraId="0712BACE" w14:textId="77777777" w:rsidR="00447C3B" w:rsidRPr="00F520DA" w:rsidRDefault="00AB0324" w:rsidP="000C2347">
      <w:pPr>
        <w:pStyle w:val="4-3"/>
      </w:pPr>
      <w:r w:rsidRPr="00F520DA">
        <w:rPr>
          <w:rtl/>
        </w:rPr>
        <w:t xml:space="preserve">גובה הפיצויים המוסכמים </w:t>
      </w:r>
      <w:r w:rsidRPr="00F520DA">
        <w:rPr>
          <w:u w:val="single"/>
          <w:rtl/>
        </w:rPr>
        <w:t>מהטבלה שלעיל</w:t>
      </w:r>
      <w:r w:rsidRPr="00F520DA">
        <w:rPr>
          <w:rtl/>
        </w:rPr>
        <w:t>, במצטבר לכל תקופה של 12 חודשים רצופים, לא יעלה על 50% מהיקף הרכש שבוצע בפועל בתקופה זו.</w:t>
      </w:r>
      <w:bookmarkEnd w:id="544"/>
    </w:p>
    <w:p w14:paraId="74951493" w14:textId="77777777" w:rsidR="00C226A6" w:rsidRPr="00F520DA" w:rsidRDefault="00AB0324" w:rsidP="000C2347">
      <w:pPr>
        <w:pStyle w:val="4-3"/>
      </w:pPr>
      <w:r w:rsidRPr="00F520DA">
        <w:rPr>
          <w:rtl/>
        </w:rPr>
        <w:t xml:space="preserve">רכש מספק חלופי – </w:t>
      </w:r>
    </w:p>
    <w:p w14:paraId="16433DE5" w14:textId="77777777" w:rsidR="0009150A" w:rsidRPr="00F520DA" w:rsidRDefault="00AB0324" w:rsidP="0033260E">
      <w:pPr>
        <w:pStyle w:val="1-0"/>
        <w:numPr>
          <w:ilvl w:val="0"/>
          <w:numId w:val="63"/>
        </w:numPr>
        <w:rPr>
          <w:sz w:val="32"/>
          <w:szCs w:val="32"/>
          <w:rtl/>
        </w:rPr>
      </w:pPr>
      <w:bookmarkStart w:id="563" w:name="_Toc256000076"/>
      <w:bookmarkStart w:id="564" w:name="_Toc173823752"/>
      <w:bookmarkStart w:id="565" w:name="_Toc173825561"/>
      <w:r w:rsidRPr="00F520DA">
        <w:rPr>
          <w:sz w:val="32"/>
          <w:szCs w:val="32"/>
          <w:rtl/>
        </w:rPr>
        <w:t>תרופות מצטברות</w:t>
      </w:r>
      <w:bookmarkEnd w:id="545"/>
      <w:bookmarkEnd w:id="546"/>
      <w:bookmarkEnd w:id="563"/>
      <w:bookmarkEnd w:id="564"/>
      <w:bookmarkEnd w:id="565"/>
    </w:p>
    <w:p w14:paraId="2CAA42A6" w14:textId="77777777" w:rsidR="0009150A" w:rsidRPr="00F520DA" w:rsidRDefault="00AB0324" w:rsidP="00973BC2">
      <w:pPr>
        <w:pStyle w:val="2-0"/>
        <w:rPr>
          <w:rtl/>
        </w:rPr>
      </w:pPr>
      <w:r w:rsidRPr="00F520DA">
        <w:rPr>
          <w:rtl/>
        </w:rPr>
        <w:t>התרופות, לרבות זכות הקיזוז</w:t>
      </w:r>
      <w:r w:rsidR="00243945" w:rsidRPr="00F520DA">
        <w:rPr>
          <w:rtl/>
        </w:rPr>
        <w:t>, עיכבון,</w:t>
      </w:r>
      <w:r w:rsidRPr="00F520DA">
        <w:rPr>
          <w:rtl/>
        </w:rPr>
        <w:t xml:space="preserve"> חילוט,</w:t>
      </w:r>
      <w:r w:rsidR="0071503A" w:rsidRPr="00F520DA">
        <w:rPr>
          <w:rtl/>
        </w:rPr>
        <w:t xml:space="preserve"> פיצויים מוסכמים,</w:t>
      </w:r>
      <w:r w:rsidRPr="00F520DA">
        <w:rPr>
          <w:rtl/>
        </w:rPr>
        <w:t xml:space="preserve"> וכל הפעולות </w:t>
      </w:r>
      <w:r w:rsidR="0037464D" w:rsidRPr="00F520DA">
        <w:rPr>
          <w:rtl/>
        </w:rPr>
        <w:t xml:space="preserve">שרשאי </w:t>
      </w:r>
      <w:r w:rsidR="00361FDC" w:rsidRPr="00F520DA">
        <w:rPr>
          <w:rtl/>
        </w:rPr>
        <w:t>המזמין</w:t>
      </w:r>
      <w:r w:rsidRPr="00F520DA">
        <w:rPr>
          <w:rtl/>
        </w:rPr>
        <w:t xml:space="preserve"> בהסכם זה לעשות בתגובה להפרת ההסכם בידי הספק, הן מצטברות, ואין בכל הוראה בהסכם זה כדי לשלול את זכותו של </w:t>
      </w:r>
      <w:r w:rsidR="00361FDC" w:rsidRPr="00F520DA">
        <w:rPr>
          <w:rtl/>
        </w:rPr>
        <w:t>המזמין</w:t>
      </w:r>
      <w:r w:rsidRPr="00F520DA">
        <w:rPr>
          <w:rtl/>
        </w:rPr>
        <w:t xml:space="preserve"> לכל סעד או תרופה בהתאם להסכם זה או לפי כל דין. </w:t>
      </w:r>
    </w:p>
    <w:p w14:paraId="1ACBA696" w14:textId="77777777" w:rsidR="0009150A" w:rsidRPr="00F520DA" w:rsidRDefault="00AB0324" w:rsidP="00973BC2">
      <w:pPr>
        <w:pStyle w:val="2-0"/>
        <w:rPr>
          <w:rtl/>
        </w:rPr>
      </w:pPr>
      <w:r w:rsidRPr="00F520DA">
        <w:rPr>
          <w:rtl/>
        </w:rPr>
        <w:t xml:space="preserve">ויתר </w:t>
      </w:r>
      <w:r w:rsidR="00361FDC" w:rsidRPr="00F520DA">
        <w:rPr>
          <w:rtl/>
        </w:rPr>
        <w:t>המזמין</w:t>
      </w:r>
      <w:r w:rsidRPr="00F520DA">
        <w:rPr>
          <w:rtl/>
        </w:rPr>
        <w:t xml:space="preserve"> על זכויותיו עקב הפרת הוראה מהוראות הסכם זה על ידי הספק, לא </w:t>
      </w:r>
      <w:r w:rsidR="00FC40AA" w:rsidRPr="00F520DA">
        <w:rPr>
          <w:rtl/>
        </w:rPr>
        <w:t>ייחשב</w:t>
      </w:r>
      <w:r w:rsidRPr="00F520DA">
        <w:rPr>
          <w:rtl/>
        </w:rPr>
        <w:t xml:space="preserve"> כויתור על כל הפרה אחרת של אותה הוראה או הוראה אחרת. </w:t>
      </w:r>
    </w:p>
    <w:p w14:paraId="11C27886" w14:textId="77777777" w:rsidR="00B44FF5" w:rsidRPr="00F520DA" w:rsidRDefault="00AB0324" w:rsidP="0033260E">
      <w:pPr>
        <w:pStyle w:val="1-0"/>
        <w:numPr>
          <w:ilvl w:val="0"/>
          <w:numId w:val="63"/>
        </w:numPr>
        <w:rPr>
          <w:sz w:val="32"/>
          <w:szCs w:val="32"/>
        </w:rPr>
      </w:pPr>
      <w:bookmarkStart w:id="566" w:name="_Toc256000077"/>
      <w:bookmarkStart w:id="567" w:name="_Toc173823753"/>
      <w:bookmarkStart w:id="568" w:name="_Toc173825562"/>
      <w:bookmarkStart w:id="569" w:name="_Toc44931976"/>
      <w:bookmarkStart w:id="570" w:name="_Toc44932063"/>
      <w:r w:rsidRPr="00F520DA">
        <w:rPr>
          <w:sz w:val="32"/>
          <w:szCs w:val="32"/>
          <w:rtl/>
        </w:rPr>
        <w:t>סיום התקשרות</w:t>
      </w:r>
      <w:bookmarkEnd w:id="566"/>
      <w:bookmarkEnd w:id="567"/>
      <w:bookmarkEnd w:id="568"/>
    </w:p>
    <w:p w14:paraId="6C9670B6" w14:textId="77777777" w:rsidR="00B44FF5" w:rsidRPr="00F520DA" w:rsidRDefault="00AB0324" w:rsidP="00973BC2">
      <w:pPr>
        <w:pStyle w:val="2-0"/>
      </w:pPr>
      <w:r w:rsidRPr="00F520DA">
        <w:rPr>
          <w:rtl/>
        </w:rPr>
        <w:t xml:space="preserve">הסתיימה או הופסקה ההתקשרות עם הספק, כולה או מקצתה, מכל סיבה שהיא, יחולו הכללים הבאים: </w:t>
      </w:r>
    </w:p>
    <w:p w14:paraId="626EF39F" w14:textId="77777777" w:rsidR="00B44FF5" w:rsidRPr="00F520DA" w:rsidRDefault="00AB0324" w:rsidP="00A0392D">
      <w:pPr>
        <w:pStyle w:val="3-"/>
      </w:pPr>
      <w:r w:rsidRPr="00F520DA">
        <w:rPr>
          <w:rtl/>
        </w:rPr>
        <w:t xml:space="preserve">ישלם המזמין לספק בגין פעולות שביצע הספק טרם הפסקת ההתקשרות, ובגינם זכאי הספק לתשלום בהתאם לכללים המפורטים בהסכם זה. </w:t>
      </w:r>
    </w:p>
    <w:p w14:paraId="5584FE31" w14:textId="77777777" w:rsidR="00B44FF5" w:rsidRPr="00F520DA" w:rsidRDefault="00AB0324" w:rsidP="00A0392D">
      <w:pPr>
        <w:pStyle w:val="3-"/>
      </w:pPr>
      <w:r w:rsidRPr="00F520DA">
        <w:rPr>
          <w:rtl/>
        </w:rPr>
        <w:t xml:space="preserve">לאחר הפסקת ההתקשרות המזמין רשאי להתקשר בהסכם עם ספק אחר בנושא המכרז. </w:t>
      </w:r>
    </w:p>
    <w:p w14:paraId="6A187910" w14:textId="77777777" w:rsidR="00B44FF5" w:rsidRPr="00F520DA" w:rsidRDefault="00AB0324" w:rsidP="00A0392D">
      <w:pPr>
        <w:pStyle w:val="3-"/>
      </w:pPr>
      <w:r w:rsidRPr="00F520DA">
        <w:rPr>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47E93DCB" w14:textId="77777777" w:rsidR="00B44FF5" w:rsidRPr="00F520DA" w:rsidRDefault="00AB0324" w:rsidP="00A0392D">
      <w:pPr>
        <w:pStyle w:val="3-"/>
      </w:pPr>
      <w:r w:rsidRPr="00F520DA">
        <w:rPr>
          <w:rtl/>
        </w:rPr>
        <w:t>לא תהיה לספק כל תביעה, דרישה כספית או טענה אחרת כלפי המזמין בקשר עם הפסקת ההתקשרות.</w:t>
      </w:r>
    </w:p>
    <w:p w14:paraId="59F46C90" w14:textId="77777777" w:rsidR="0009150A" w:rsidRPr="00F520DA" w:rsidRDefault="00AB0324" w:rsidP="0033260E">
      <w:pPr>
        <w:pStyle w:val="1-0"/>
        <w:numPr>
          <w:ilvl w:val="0"/>
          <w:numId w:val="63"/>
        </w:numPr>
        <w:rPr>
          <w:sz w:val="32"/>
          <w:szCs w:val="32"/>
          <w:rtl/>
        </w:rPr>
      </w:pPr>
      <w:bookmarkStart w:id="571" w:name="_Toc256000078"/>
      <w:bookmarkStart w:id="572" w:name="_Toc173823754"/>
      <w:bookmarkStart w:id="573" w:name="_Toc173825563"/>
      <w:r w:rsidRPr="00F520DA">
        <w:rPr>
          <w:sz w:val="32"/>
          <w:szCs w:val="32"/>
          <w:rtl/>
        </w:rPr>
        <w:t>כתובות הצדדים והודעות</w:t>
      </w:r>
      <w:bookmarkEnd w:id="569"/>
      <w:bookmarkEnd w:id="570"/>
      <w:bookmarkEnd w:id="571"/>
      <w:bookmarkEnd w:id="572"/>
      <w:bookmarkEnd w:id="573"/>
    </w:p>
    <w:p w14:paraId="10F5A5A9" w14:textId="77777777" w:rsidR="00E82E1B" w:rsidRPr="00F520DA" w:rsidRDefault="00AB0324" w:rsidP="00973BC2">
      <w:pPr>
        <w:pStyle w:val="2-0"/>
      </w:pPr>
      <w:r w:rsidRPr="00F520DA">
        <w:rPr>
          <w:rtl/>
        </w:rPr>
        <w:t>כל הודעה על פי הסכם זה תימסר בדואר אלקטרוני של איש הקשר הנקוב במסמכי המכרז,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3AE0F39A" w14:textId="77777777" w:rsidR="00E82E1B" w:rsidRPr="00F520DA" w:rsidRDefault="00AB0324" w:rsidP="00973BC2">
      <w:pPr>
        <w:pStyle w:val="2-0"/>
        <w:rPr>
          <w:rtl/>
        </w:rPr>
      </w:pPr>
      <w:r w:rsidRPr="00F520DA">
        <w:rPr>
          <w:rtl/>
        </w:rPr>
        <w:t>משלוח דואר אלקטרוני על פי הסכם זה יהיה לכתובת הבאות:</w:t>
      </w:r>
    </w:p>
    <w:p w14:paraId="62EE1F0E" w14:textId="77777777" w:rsidR="00E82E1B" w:rsidRPr="00F520DA" w:rsidRDefault="00AB0324" w:rsidP="00A0392D">
      <w:pPr>
        <w:pStyle w:val="3-"/>
      </w:pPr>
      <w:r w:rsidRPr="00F520DA">
        <w:rPr>
          <w:rtl/>
        </w:rPr>
        <w:t xml:space="preserve">כתובת דוא"ל המזמין: </w:t>
      </w:r>
      <w:bookmarkStart w:id="574" w:name="receiveNotificationsEmail"/>
      <w:r w:rsidRPr="00F520DA">
        <w:t>ppld@moh.gov.il</w:t>
      </w:r>
      <w:bookmarkEnd w:id="574"/>
      <w:r w:rsidR="007E5127" w:rsidRPr="00F520DA">
        <w:rPr>
          <w:rtl/>
        </w:rPr>
        <w:t xml:space="preserve"> או כל כתובת דוא"ל אחרת שתעודכן ע"י המזמין</w:t>
      </w:r>
      <w:r w:rsidRPr="00F520DA">
        <w:rPr>
          <w:rtl/>
        </w:rPr>
        <w:t>.</w:t>
      </w:r>
    </w:p>
    <w:p w14:paraId="642A3A32" w14:textId="77777777" w:rsidR="00E82E1B" w:rsidRPr="00F520DA" w:rsidRDefault="00AB0324" w:rsidP="00A0392D">
      <w:pPr>
        <w:pStyle w:val="3-"/>
      </w:pPr>
      <w:r w:rsidRPr="00F520DA">
        <w:rPr>
          <w:rtl/>
        </w:rPr>
        <w:t>כתובת דוא"ל הספק: _______________________________________</w:t>
      </w:r>
      <w:r w:rsidR="007E5127" w:rsidRPr="00F520DA">
        <w:rPr>
          <w:rtl/>
        </w:rPr>
        <w:t xml:space="preserve"> או כל כתובת דוא"ל אחרת שתעודכן ע"י הספק</w:t>
      </w:r>
      <w:r w:rsidRPr="00F520DA">
        <w:rPr>
          <w:rtl/>
        </w:rPr>
        <w:t>.</w:t>
      </w:r>
    </w:p>
    <w:p w14:paraId="43076F66" w14:textId="77777777" w:rsidR="00E82E1B" w:rsidRPr="00F520DA" w:rsidRDefault="00AB0324" w:rsidP="00973BC2">
      <w:pPr>
        <w:pStyle w:val="2-0"/>
      </w:pPr>
      <w:r w:rsidRPr="00F520DA">
        <w:rPr>
          <w:rtl/>
        </w:rPr>
        <w:t xml:space="preserve">כל הודעה </w:t>
      </w:r>
      <w:r w:rsidRPr="00F520DA">
        <w:rPr>
          <w:bCs/>
          <w:rtl/>
        </w:rPr>
        <w:t>מהותית</w:t>
      </w:r>
      <w:r w:rsidRPr="00F520DA">
        <w:rPr>
          <w:rtl/>
        </w:rPr>
        <w:t xml:space="preserve"> על פי הסכם זה </w:t>
      </w:r>
      <w:r w:rsidR="00B33037" w:rsidRPr="00F520DA">
        <w:rPr>
          <w:rtl/>
        </w:rPr>
        <w:t xml:space="preserve">(כגון הודעות בנוגע לעיכובים, חריגות בתמורה, טענות הפרה, נושאים בעלי דחיפות וכיוצ"ב) </w:t>
      </w:r>
      <w:r w:rsidRPr="00F520DA">
        <w:rPr>
          <w:rtl/>
        </w:rPr>
        <w:t xml:space="preserve">תימסר בדואר אלקטרוני אשר ילווה בפנייה טלפונית לצורך וידוא קבלת הדואר האלקטרוני. </w:t>
      </w:r>
    </w:p>
    <w:p w14:paraId="0F4970BA" w14:textId="77777777" w:rsidR="007438EC" w:rsidRPr="00F520DA" w:rsidRDefault="00AB0324" w:rsidP="00973BC2">
      <w:pPr>
        <w:pStyle w:val="2-0"/>
        <w:rPr>
          <w:rtl/>
        </w:rPr>
      </w:pPr>
      <w:r w:rsidRPr="00F520DA">
        <w:rPr>
          <w:rtl/>
        </w:rPr>
        <w:t xml:space="preserve">אישור שליחה מתיבת הדואר האלקטרוני, ישמש ראיה למועד השליחה. אישור קריאה, ישמש ראיה לתאריך המסירה. </w:t>
      </w:r>
    </w:p>
    <w:p w14:paraId="0F764CCA" w14:textId="77777777" w:rsidR="0009150A" w:rsidRPr="00F520DA" w:rsidRDefault="00AB0324" w:rsidP="0033260E">
      <w:pPr>
        <w:pStyle w:val="1-0"/>
        <w:numPr>
          <w:ilvl w:val="0"/>
          <w:numId w:val="63"/>
        </w:numPr>
        <w:rPr>
          <w:sz w:val="32"/>
          <w:szCs w:val="32"/>
          <w:rtl/>
        </w:rPr>
      </w:pPr>
      <w:bookmarkStart w:id="575" w:name="_Toc256000079"/>
      <w:bookmarkStart w:id="576" w:name="_Toc44931977"/>
      <w:bookmarkStart w:id="577" w:name="_Toc44932064"/>
      <w:bookmarkStart w:id="578" w:name="_Toc173823755"/>
      <w:bookmarkStart w:id="579" w:name="_Toc173825564"/>
      <w:r w:rsidRPr="00F520DA">
        <w:rPr>
          <w:sz w:val="32"/>
          <w:szCs w:val="32"/>
          <w:rtl/>
        </w:rPr>
        <w:t>שונות</w:t>
      </w:r>
      <w:bookmarkEnd w:id="575"/>
      <w:bookmarkEnd w:id="576"/>
      <w:bookmarkEnd w:id="577"/>
      <w:bookmarkEnd w:id="578"/>
      <w:bookmarkEnd w:id="579"/>
    </w:p>
    <w:p w14:paraId="486CA438" w14:textId="77777777" w:rsidR="00FC40AA" w:rsidRPr="00F520DA" w:rsidRDefault="00AB0324" w:rsidP="00973BC2">
      <w:pPr>
        <w:pStyle w:val="2-0"/>
      </w:pPr>
      <w:r w:rsidRPr="00F520DA">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F520DA">
        <w:rPr>
          <w:rtl/>
        </w:rPr>
        <w:t>בו יושבת ועדת המכרזים של המזמין,</w:t>
      </w:r>
      <w:r w:rsidRPr="00F520DA">
        <w:rPr>
          <w:rtl/>
        </w:rPr>
        <w:t xml:space="preserve"> ויחול</w:t>
      </w:r>
      <w:r w:rsidR="005F29D4" w:rsidRPr="00F520DA">
        <w:rPr>
          <w:rtl/>
        </w:rPr>
        <w:t xml:space="preserve"> עליהם</w:t>
      </w:r>
      <w:r w:rsidRPr="00F520DA">
        <w:rPr>
          <w:rtl/>
        </w:rPr>
        <w:t xml:space="preserve"> החוק הישראלי.</w:t>
      </w:r>
    </w:p>
    <w:p w14:paraId="0AE4D316" w14:textId="77777777" w:rsidR="00F22EBB" w:rsidRPr="00F520DA" w:rsidRDefault="00AB0324" w:rsidP="00973BC2">
      <w:pPr>
        <w:pStyle w:val="2-0"/>
      </w:pPr>
      <w:r w:rsidRPr="00F520DA">
        <w:rPr>
          <w:rtl/>
        </w:rPr>
        <w:t xml:space="preserve">פרטים </w:t>
      </w:r>
      <w:r w:rsidR="002F5838" w:rsidRPr="00F520DA">
        <w:rPr>
          <w:rtl/>
        </w:rPr>
        <w:t xml:space="preserve">מההסכם </w:t>
      </w:r>
      <w:r w:rsidRPr="00F520DA">
        <w:rPr>
          <w:rtl/>
        </w:rPr>
        <w:t>ומאופן מימושו יפורסמו ב</w:t>
      </w:r>
      <w:hyperlink r:id="rId35" w:history="1">
        <w:r w:rsidR="00F22EBB" w:rsidRPr="00F520DA">
          <w:rPr>
            <w:rStyle w:val="Hyperlink"/>
            <w:rFonts w:ascii="David" w:hAnsi="David" w:cs="David"/>
            <w:rtl/>
          </w:rPr>
          <w:t>אתר חופש המידע הממשלתי</w:t>
        </w:r>
      </w:hyperlink>
      <w:r w:rsidRPr="00F520DA">
        <w:rPr>
          <w:rtl/>
        </w:rPr>
        <w:t>, זאת בהתאם ל</w:t>
      </w:r>
      <w:hyperlink r:id="rId36" w:history="1">
        <w:r w:rsidR="00F22EBB" w:rsidRPr="00F520DA">
          <w:rPr>
            <w:rStyle w:val="Hyperlink"/>
            <w:rFonts w:ascii="David" w:hAnsi="David" w:cs="David"/>
            <w:rtl/>
          </w:rPr>
          <w:t>נוהל פרסום התקשרויות</w:t>
        </w:r>
      </w:hyperlink>
      <w:r w:rsidRPr="00F520DA">
        <w:rPr>
          <w:rtl/>
        </w:rPr>
        <w:t xml:space="preserve"> ובמקרים הרלוונטים גם לפי </w:t>
      </w:r>
      <w:hyperlink r:id="rId37" w:history="1">
        <w:r w:rsidR="00F22EBB" w:rsidRPr="00F520DA">
          <w:rPr>
            <w:rStyle w:val="Hyperlink"/>
            <w:rFonts w:ascii="David" w:hAnsi="David" w:cs="David"/>
            <w:rtl/>
          </w:rPr>
          <w:t>החלטת ממשלה 1116 מיום 29.12.2013</w:t>
        </w:r>
      </w:hyperlink>
      <w:r w:rsidRPr="00F520DA">
        <w:rPr>
          <w:rtl/>
        </w:rPr>
        <w:t>, זאת בהתאם להנחיות המפורטות בהחלטת הממשלה האמורה.</w:t>
      </w:r>
    </w:p>
    <w:p w14:paraId="0782A533" w14:textId="77777777" w:rsidR="00FC40AA" w:rsidRPr="00F520DA" w:rsidRDefault="00AB0324" w:rsidP="00973BC2">
      <w:pPr>
        <w:pStyle w:val="2-0"/>
        <w:rPr>
          <w:rtl/>
        </w:rPr>
      </w:pPr>
      <w:r w:rsidRPr="00F520DA">
        <w:rPr>
          <w:rtl/>
        </w:rPr>
        <w:t xml:space="preserve">כל שינוי בהוראת הסכם זה ייעשה בהסכמת שני הצדדים, מראש ובכתב. </w:t>
      </w:r>
    </w:p>
    <w:p w14:paraId="3A083D77" w14:textId="77777777" w:rsidR="0009150A" w:rsidRPr="00F520DA" w:rsidRDefault="00AB0324" w:rsidP="00973BC2">
      <w:pPr>
        <w:pStyle w:val="2-0"/>
      </w:pPr>
      <w:r w:rsidRPr="00F520DA">
        <w:rPr>
          <w:rtl/>
        </w:rPr>
        <w:t>הסכם זה ממצה את כל אשר הוסכם בין הצדדים, ולא יהיה תוקף לכל הסכם או הסדר שנערכו עובר לחתימתו של הסכם זה</w:t>
      </w:r>
      <w:r w:rsidR="002F5838" w:rsidRPr="00F520DA">
        <w:rPr>
          <w:rtl/>
        </w:rPr>
        <w:t xml:space="preserve"> בנושא ההתקשרות</w:t>
      </w:r>
      <w:r w:rsidRPr="00F520DA">
        <w:rPr>
          <w:rtl/>
        </w:rPr>
        <w:t>.</w:t>
      </w:r>
    </w:p>
    <w:p w14:paraId="692AD0F3" w14:textId="77777777" w:rsidR="0053062D" w:rsidRPr="00F520DA" w:rsidRDefault="00AB0324" w:rsidP="00973BC2">
      <w:pPr>
        <w:pStyle w:val="2-0"/>
        <w:rPr>
          <w:rtl/>
        </w:rPr>
      </w:pPr>
      <w:r w:rsidRPr="00F520DA">
        <w:rPr>
          <w:rtl/>
        </w:rPr>
        <w:t>מועד החתימה על ההסכם יהיה מועד החתימה של אחרון הצדדים על ההסכם.</w:t>
      </w:r>
    </w:p>
    <w:p w14:paraId="2A9EE880" w14:textId="77777777" w:rsidR="0009150A" w:rsidRPr="00F520DA" w:rsidRDefault="00AB0324" w:rsidP="0009150A">
      <w:pPr>
        <w:pStyle w:val="af7"/>
        <w:widowControl w:val="0"/>
        <w:spacing w:line="360" w:lineRule="auto"/>
        <w:jc w:val="center"/>
        <w:rPr>
          <w:rFonts w:cs="David"/>
          <w:b/>
          <w:bCs/>
          <w:rtl/>
        </w:rPr>
      </w:pPr>
      <w:r w:rsidRPr="00F520DA">
        <w:rPr>
          <w:rFonts w:cs="David"/>
          <w:b/>
          <w:bCs/>
          <w:rtl/>
        </w:rPr>
        <w:t>ולראיה באו הצדדים על החתום:</w:t>
      </w:r>
    </w:p>
    <w:p w14:paraId="2D4A3165" w14:textId="77777777" w:rsidR="00CD6EC5" w:rsidRPr="00F520DA" w:rsidRDefault="00AB0324" w:rsidP="00E149E9">
      <w:pPr>
        <w:pStyle w:val="af7"/>
        <w:widowControl w:val="0"/>
        <w:spacing w:line="360" w:lineRule="auto"/>
        <w:ind w:left="720" w:firstLine="720"/>
        <w:rPr>
          <w:rFonts w:cs="David"/>
          <w:b/>
          <w:bCs/>
          <w:u w:val="single"/>
          <w:rtl/>
        </w:rPr>
        <w:sectPr w:rsidR="00CD6EC5" w:rsidRPr="00F520DA" w:rsidSect="00654526">
          <w:pgSz w:w="11906" w:h="16838" w:code="9"/>
          <w:pgMar w:top="1616" w:right="1826" w:bottom="1440" w:left="1800" w:header="709" w:footer="709" w:gutter="0"/>
          <w:cols w:space="708"/>
          <w:titlePg/>
          <w:bidi/>
          <w:rtlGutter/>
          <w:docGrid w:linePitch="360"/>
        </w:sectPr>
      </w:pPr>
      <w:bookmarkStart w:id="580" w:name="_Toc330777765"/>
      <w:r w:rsidRPr="00F520DA">
        <w:rPr>
          <w:rFonts w:cs="David"/>
          <w:noProof/>
          <w:rtl/>
        </w:rPr>
        <mc:AlternateContent>
          <mc:Choice Requires="wpg">
            <w:drawing>
              <wp:anchor distT="0" distB="0" distL="114300" distR="114300" simplePos="0" relativeHeight="251658240" behindDoc="0" locked="0" layoutInCell="1" allowOverlap="1" wp14:anchorId="5C41A385" wp14:editId="5D2B0EB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00D647D" w14:textId="77777777" w:rsidR="00CE08CA" w:rsidRDefault="00CE08CA" w:rsidP="00243945">
                              <w:pPr>
                                <w:rPr>
                                  <w:b/>
                                  <w:bCs/>
                                  <w:sz w:val="22"/>
                                  <w:szCs w:val="22"/>
                                  <w:highlight w:val="yellow"/>
                                  <w:rtl/>
                                </w:rPr>
                              </w:pPr>
                            </w:p>
                            <w:p w14:paraId="5CD4F802" w14:textId="77777777" w:rsidR="00CE08CA" w:rsidRPr="00B71738" w:rsidRDefault="00CE08CA"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13B5471" w14:textId="77777777" w:rsidR="00CE08CA" w:rsidRPr="00B71738" w:rsidRDefault="00CE08CA" w:rsidP="00243945">
                              <w:pPr>
                                <w:jc w:val="center"/>
                                <w:rPr>
                                  <w:b/>
                                  <w:bCs/>
                                  <w:sz w:val="22"/>
                                  <w:szCs w:val="22"/>
                                  <w:rtl/>
                                </w:rPr>
                              </w:pPr>
                              <w:r w:rsidRPr="00B71738">
                                <w:rPr>
                                  <w:rFonts w:hint="cs"/>
                                  <w:b/>
                                  <w:bCs/>
                                  <w:sz w:val="22"/>
                                  <w:szCs w:val="22"/>
                                  <w:rtl/>
                                </w:rPr>
                                <w:t>שם וחתימה</w:t>
                              </w:r>
                            </w:p>
                            <w:p w14:paraId="0C236C97" w14:textId="77777777" w:rsidR="00CE08CA" w:rsidRPr="00B71738" w:rsidRDefault="00CE08C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60981F2" w14:textId="77777777" w:rsidR="00CE08CA" w:rsidRPr="00B71738" w:rsidRDefault="00CE08CA" w:rsidP="00243945">
                              <w:pPr>
                                <w:jc w:val="center"/>
                                <w:rPr>
                                  <w:b/>
                                  <w:bCs/>
                                  <w:sz w:val="22"/>
                                  <w:szCs w:val="22"/>
                                  <w:rtl/>
                                </w:rPr>
                              </w:pPr>
                            </w:p>
                            <w:p w14:paraId="75CAF761" w14:textId="77777777" w:rsidR="00CE08CA" w:rsidRPr="00B71738" w:rsidRDefault="00CE08CA" w:rsidP="00243945">
                              <w:pPr>
                                <w:jc w:val="center"/>
                                <w:rPr>
                                  <w:b/>
                                  <w:bCs/>
                                  <w:sz w:val="22"/>
                                  <w:szCs w:val="22"/>
                                  <w:rtl/>
                                </w:rPr>
                              </w:pPr>
                              <w:r w:rsidRPr="00B71738">
                                <w:rPr>
                                  <w:rFonts w:hint="cs"/>
                                  <w:b/>
                                  <w:bCs/>
                                  <w:sz w:val="22"/>
                                  <w:szCs w:val="22"/>
                                  <w:rtl/>
                                </w:rPr>
                                <w:t>___________</w:t>
                              </w:r>
                            </w:p>
                            <w:p w14:paraId="0681359C" w14:textId="77777777" w:rsidR="00CE08CA" w:rsidRPr="00B71738" w:rsidRDefault="00CE08CA" w:rsidP="00243945">
                              <w:pPr>
                                <w:jc w:val="center"/>
                                <w:rPr>
                                  <w:b/>
                                  <w:bCs/>
                                  <w:sz w:val="22"/>
                                  <w:szCs w:val="22"/>
                                </w:rPr>
                              </w:pPr>
                              <w:r w:rsidRPr="00B71738">
                                <w:rPr>
                                  <w:rFonts w:hint="cs"/>
                                  <w:b/>
                                  <w:bCs/>
                                  <w:sz w:val="22"/>
                                  <w:szCs w:val="22"/>
                                  <w:rtl/>
                                </w:rPr>
                                <w:t>תאריך</w:t>
                              </w:r>
                            </w:p>
                            <w:p w14:paraId="25F24E68" w14:textId="77777777" w:rsidR="00CE08CA" w:rsidRDefault="00CE08CA"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A8F3B8E" w14:textId="77777777" w:rsidR="00CE08CA" w:rsidRDefault="00CE08CA" w:rsidP="00243945">
                              <w:pPr>
                                <w:rPr>
                                  <w:b/>
                                  <w:bCs/>
                                  <w:sz w:val="22"/>
                                  <w:szCs w:val="22"/>
                                  <w:highlight w:val="yellow"/>
                                  <w:rtl/>
                                </w:rPr>
                              </w:pPr>
                            </w:p>
                            <w:p w14:paraId="33EC6318" w14:textId="77777777" w:rsidR="00CE08CA" w:rsidRPr="00B71738" w:rsidRDefault="00CE08C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EA26584" w14:textId="77777777" w:rsidR="00CE08CA" w:rsidRPr="00B71738" w:rsidRDefault="00CE08CA" w:rsidP="00243945">
                              <w:pPr>
                                <w:jc w:val="center"/>
                                <w:rPr>
                                  <w:b/>
                                  <w:bCs/>
                                  <w:sz w:val="22"/>
                                  <w:szCs w:val="22"/>
                                  <w:rtl/>
                                </w:rPr>
                              </w:pPr>
                              <w:r w:rsidRPr="00B71738">
                                <w:rPr>
                                  <w:rFonts w:hint="cs"/>
                                  <w:b/>
                                  <w:bCs/>
                                  <w:sz w:val="22"/>
                                  <w:szCs w:val="22"/>
                                  <w:rtl/>
                                </w:rPr>
                                <w:t>שם וחתימה</w:t>
                              </w:r>
                            </w:p>
                            <w:p w14:paraId="071D2B9C" w14:textId="77777777" w:rsidR="00CE08CA" w:rsidRPr="00B71738" w:rsidRDefault="00CE08C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1EAB0F" w14:textId="77777777" w:rsidR="00CE08CA" w:rsidRPr="00B71738" w:rsidRDefault="00CE08CA" w:rsidP="00243945">
                              <w:pPr>
                                <w:jc w:val="center"/>
                                <w:rPr>
                                  <w:b/>
                                  <w:bCs/>
                                  <w:sz w:val="22"/>
                                  <w:szCs w:val="22"/>
                                  <w:rtl/>
                                </w:rPr>
                              </w:pPr>
                            </w:p>
                            <w:p w14:paraId="04951873" w14:textId="77777777" w:rsidR="00CE08CA" w:rsidRPr="00B71738" w:rsidRDefault="00CE08CA" w:rsidP="00243945">
                              <w:pPr>
                                <w:jc w:val="center"/>
                                <w:rPr>
                                  <w:b/>
                                  <w:bCs/>
                                  <w:sz w:val="22"/>
                                  <w:szCs w:val="22"/>
                                  <w:rtl/>
                                </w:rPr>
                              </w:pPr>
                              <w:r w:rsidRPr="00B71738">
                                <w:rPr>
                                  <w:rFonts w:hint="cs"/>
                                  <w:b/>
                                  <w:bCs/>
                                  <w:sz w:val="22"/>
                                  <w:szCs w:val="22"/>
                                  <w:rtl/>
                                </w:rPr>
                                <w:t>___________</w:t>
                              </w:r>
                            </w:p>
                            <w:p w14:paraId="66D79784" w14:textId="77777777" w:rsidR="00CE08CA" w:rsidRPr="00B71738" w:rsidRDefault="00CE08CA" w:rsidP="00243945">
                              <w:pPr>
                                <w:jc w:val="center"/>
                                <w:rPr>
                                  <w:b/>
                                  <w:bCs/>
                                  <w:sz w:val="22"/>
                                  <w:szCs w:val="22"/>
                                </w:rPr>
                              </w:pPr>
                              <w:r w:rsidRPr="00B71738">
                                <w:rPr>
                                  <w:rFonts w:hint="cs"/>
                                  <w:b/>
                                  <w:bCs/>
                                  <w:sz w:val="22"/>
                                  <w:szCs w:val="22"/>
                                  <w:rtl/>
                                </w:rPr>
                                <w:t>תאריך</w:t>
                              </w:r>
                            </w:p>
                            <w:p w14:paraId="77DC9571" w14:textId="77777777" w:rsidR="00CE08CA" w:rsidRDefault="00CE08CA" w:rsidP="00243945"/>
                            <w:p w14:paraId="645DFEDE" w14:textId="77777777" w:rsidR="00CE08CA" w:rsidRDefault="00CE08CA"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B613626" w14:textId="77777777" w:rsidR="00CE08CA" w:rsidRDefault="00CE08CA" w:rsidP="00243945">
                              <w:pPr>
                                <w:rPr>
                                  <w:b/>
                                  <w:bCs/>
                                  <w:sz w:val="22"/>
                                  <w:szCs w:val="22"/>
                                  <w:highlight w:val="yellow"/>
                                  <w:rtl/>
                                </w:rPr>
                              </w:pPr>
                            </w:p>
                            <w:p w14:paraId="2B670FB8" w14:textId="77777777" w:rsidR="00CE08CA" w:rsidRPr="00B71738" w:rsidRDefault="00CE08C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BD2DD5D" w14:textId="77777777" w:rsidR="00CE08CA" w:rsidRPr="00B71738" w:rsidRDefault="00CE08CA" w:rsidP="00243945">
                              <w:pPr>
                                <w:jc w:val="center"/>
                                <w:rPr>
                                  <w:b/>
                                  <w:bCs/>
                                  <w:sz w:val="22"/>
                                  <w:szCs w:val="22"/>
                                  <w:rtl/>
                                </w:rPr>
                              </w:pPr>
                              <w:r w:rsidRPr="00B71738">
                                <w:rPr>
                                  <w:rFonts w:hint="cs"/>
                                  <w:b/>
                                  <w:bCs/>
                                  <w:sz w:val="22"/>
                                  <w:szCs w:val="22"/>
                                  <w:rtl/>
                                </w:rPr>
                                <w:t>שם וחתימה</w:t>
                              </w:r>
                            </w:p>
                            <w:p w14:paraId="5382F241" w14:textId="77777777" w:rsidR="00CE08CA" w:rsidRPr="00B71738" w:rsidRDefault="00CE08C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1948DAA" w14:textId="77777777" w:rsidR="00CE08CA" w:rsidRPr="00B71738" w:rsidRDefault="00CE08CA" w:rsidP="00243945">
                              <w:pPr>
                                <w:jc w:val="center"/>
                                <w:rPr>
                                  <w:b/>
                                  <w:bCs/>
                                  <w:sz w:val="22"/>
                                  <w:szCs w:val="22"/>
                                  <w:rtl/>
                                </w:rPr>
                              </w:pPr>
                            </w:p>
                            <w:p w14:paraId="1B0B9BBC" w14:textId="77777777" w:rsidR="00CE08CA" w:rsidRPr="00B71738" w:rsidRDefault="00CE08CA" w:rsidP="00243945">
                              <w:pPr>
                                <w:jc w:val="center"/>
                                <w:rPr>
                                  <w:b/>
                                  <w:bCs/>
                                  <w:sz w:val="22"/>
                                  <w:szCs w:val="22"/>
                                  <w:rtl/>
                                </w:rPr>
                              </w:pPr>
                              <w:r w:rsidRPr="00B71738">
                                <w:rPr>
                                  <w:rFonts w:hint="cs"/>
                                  <w:b/>
                                  <w:bCs/>
                                  <w:sz w:val="22"/>
                                  <w:szCs w:val="22"/>
                                  <w:rtl/>
                                </w:rPr>
                                <w:t>___________</w:t>
                              </w:r>
                            </w:p>
                            <w:p w14:paraId="27624122" w14:textId="77777777" w:rsidR="00CE08CA" w:rsidRPr="00B71738" w:rsidRDefault="00CE08CA" w:rsidP="00243945">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B90CB8D" w14:textId="77777777" w:rsidR="00CE08CA" w:rsidRDefault="00CE08CA" w:rsidP="00243945">
                              <w:pPr>
                                <w:rPr>
                                  <w:b/>
                                  <w:bCs/>
                                  <w:sz w:val="22"/>
                                  <w:szCs w:val="22"/>
                                  <w:highlight w:val="yellow"/>
                                  <w:rtl/>
                                </w:rPr>
                              </w:pPr>
                            </w:p>
                            <w:p w14:paraId="4CDD974B" w14:textId="77777777" w:rsidR="00CE08CA" w:rsidRPr="00B71738" w:rsidRDefault="00CE08C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02057D" w14:textId="77777777" w:rsidR="00CE08CA" w:rsidRPr="00B71738" w:rsidRDefault="00CE08CA" w:rsidP="00243945">
                              <w:pPr>
                                <w:jc w:val="center"/>
                                <w:rPr>
                                  <w:b/>
                                  <w:bCs/>
                                  <w:sz w:val="22"/>
                                  <w:szCs w:val="22"/>
                                  <w:rtl/>
                                </w:rPr>
                              </w:pPr>
                              <w:r w:rsidRPr="00B71738">
                                <w:rPr>
                                  <w:rFonts w:hint="cs"/>
                                  <w:b/>
                                  <w:bCs/>
                                  <w:sz w:val="22"/>
                                  <w:szCs w:val="22"/>
                                  <w:rtl/>
                                </w:rPr>
                                <w:t>שם וחתימה</w:t>
                              </w:r>
                            </w:p>
                            <w:p w14:paraId="2499862C" w14:textId="77777777" w:rsidR="00CE08CA" w:rsidRPr="00B71738" w:rsidRDefault="00CE08C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0BCFFE8" w14:textId="77777777" w:rsidR="00CE08CA" w:rsidRPr="00B71738" w:rsidRDefault="00CE08CA" w:rsidP="00243945">
                              <w:pPr>
                                <w:jc w:val="center"/>
                                <w:rPr>
                                  <w:b/>
                                  <w:bCs/>
                                  <w:sz w:val="22"/>
                                  <w:szCs w:val="22"/>
                                  <w:rtl/>
                                </w:rPr>
                              </w:pPr>
                            </w:p>
                            <w:p w14:paraId="5DB22A6A" w14:textId="77777777" w:rsidR="00CE08CA" w:rsidRPr="00B71738" w:rsidRDefault="00CE08CA" w:rsidP="00243945">
                              <w:pPr>
                                <w:jc w:val="center"/>
                                <w:rPr>
                                  <w:b/>
                                  <w:bCs/>
                                  <w:sz w:val="22"/>
                                  <w:szCs w:val="22"/>
                                  <w:rtl/>
                                </w:rPr>
                              </w:pPr>
                              <w:r w:rsidRPr="00B71738">
                                <w:rPr>
                                  <w:rFonts w:hint="cs"/>
                                  <w:b/>
                                  <w:bCs/>
                                  <w:sz w:val="22"/>
                                  <w:szCs w:val="22"/>
                                  <w:rtl/>
                                </w:rPr>
                                <w:t>___________</w:t>
                              </w:r>
                            </w:p>
                            <w:p w14:paraId="17121B1F" w14:textId="77777777" w:rsidR="00CE08CA" w:rsidRPr="00B71738" w:rsidRDefault="00CE08CA" w:rsidP="00243945">
                              <w:pPr>
                                <w:jc w:val="center"/>
                                <w:rPr>
                                  <w:b/>
                                  <w:bCs/>
                                  <w:sz w:val="22"/>
                                  <w:szCs w:val="22"/>
                                </w:rPr>
                              </w:pPr>
                              <w:r w:rsidRPr="00B71738">
                                <w:rPr>
                                  <w:rFonts w:hint="cs"/>
                                  <w:b/>
                                  <w:bCs/>
                                  <w:sz w:val="22"/>
                                  <w:szCs w:val="22"/>
                                  <w:rtl/>
                                </w:rPr>
                                <w:t>תאריך</w:t>
                              </w:r>
                            </w:p>
                            <w:p w14:paraId="2CA73C58" w14:textId="77777777" w:rsidR="00CE08CA" w:rsidRDefault="00CE08C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C41A38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00D647D" w14:textId="77777777" w:rsidR="00CE08CA" w:rsidRDefault="00CE08CA" w:rsidP="00243945">
                        <w:pPr>
                          <w:rPr>
                            <w:b/>
                            <w:bCs/>
                            <w:sz w:val="22"/>
                            <w:szCs w:val="22"/>
                            <w:highlight w:val="yellow"/>
                            <w:rtl/>
                          </w:rPr>
                        </w:pPr>
                      </w:p>
                      <w:p w14:paraId="5CD4F802" w14:textId="77777777" w:rsidR="00CE08CA" w:rsidRPr="00B71738" w:rsidRDefault="00CE08CA"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13B5471" w14:textId="77777777" w:rsidR="00CE08CA" w:rsidRPr="00B71738" w:rsidRDefault="00CE08CA" w:rsidP="00243945">
                        <w:pPr>
                          <w:jc w:val="center"/>
                          <w:rPr>
                            <w:b/>
                            <w:bCs/>
                            <w:sz w:val="22"/>
                            <w:szCs w:val="22"/>
                            <w:rtl/>
                          </w:rPr>
                        </w:pPr>
                        <w:r w:rsidRPr="00B71738">
                          <w:rPr>
                            <w:rFonts w:hint="cs"/>
                            <w:b/>
                            <w:bCs/>
                            <w:sz w:val="22"/>
                            <w:szCs w:val="22"/>
                            <w:rtl/>
                          </w:rPr>
                          <w:t>שם וחתימה</w:t>
                        </w:r>
                      </w:p>
                      <w:p w14:paraId="0C236C97" w14:textId="77777777" w:rsidR="00CE08CA" w:rsidRPr="00B71738" w:rsidRDefault="00CE08C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60981F2" w14:textId="77777777" w:rsidR="00CE08CA" w:rsidRPr="00B71738" w:rsidRDefault="00CE08CA" w:rsidP="00243945">
                        <w:pPr>
                          <w:jc w:val="center"/>
                          <w:rPr>
                            <w:b/>
                            <w:bCs/>
                            <w:sz w:val="22"/>
                            <w:szCs w:val="22"/>
                            <w:rtl/>
                          </w:rPr>
                        </w:pPr>
                      </w:p>
                      <w:p w14:paraId="75CAF761" w14:textId="77777777" w:rsidR="00CE08CA" w:rsidRPr="00B71738" w:rsidRDefault="00CE08CA" w:rsidP="00243945">
                        <w:pPr>
                          <w:jc w:val="center"/>
                          <w:rPr>
                            <w:b/>
                            <w:bCs/>
                            <w:sz w:val="22"/>
                            <w:szCs w:val="22"/>
                            <w:rtl/>
                          </w:rPr>
                        </w:pPr>
                        <w:r w:rsidRPr="00B71738">
                          <w:rPr>
                            <w:rFonts w:hint="cs"/>
                            <w:b/>
                            <w:bCs/>
                            <w:sz w:val="22"/>
                            <w:szCs w:val="22"/>
                            <w:rtl/>
                          </w:rPr>
                          <w:t>___________</w:t>
                        </w:r>
                      </w:p>
                      <w:p w14:paraId="0681359C" w14:textId="77777777" w:rsidR="00CE08CA" w:rsidRPr="00B71738" w:rsidRDefault="00CE08CA" w:rsidP="00243945">
                        <w:pPr>
                          <w:jc w:val="center"/>
                          <w:rPr>
                            <w:b/>
                            <w:bCs/>
                            <w:sz w:val="22"/>
                            <w:szCs w:val="22"/>
                          </w:rPr>
                        </w:pPr>
                        <w:r w:rsidRPr="00B71738">
                          <w:rPr>
                            <w:rFonts w:hint="cs"/>
                            <w:b/>
                            <w:bCs/>
                            <w:sz w:val="22"/>
                            <w:szCs w:val="22"/>
                            <w:rtl/>
                          </w:rPr>
                          <w:t>תאריך</w:t>
                        </w:r>
                      </w:p>
                      <w:p w14:paraId="25F24E68" w14:textId="77777777" w:rsidR="00CE08CA" w:rsidRDefault="00CE08C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A8F3B8E" w14:textId="77777777" w:rsidR="00CE08CA" w:rsidRDefault="00CE08CA" w:rsidP="00243945">
                        <w:pPr>
                          <w:rPr>
                            <w:b/>
                            <w:bCs/>
                            <w:sz w:val="22"/>
                            <w:szCs w:val="22"/>
                            <w:highlight w:val="yellow"/>
                            <w:rtl/>
                          </w:rPr>
                        </w:pPr>
                      </w:p>
                      <w:p w14:paraId="33EC6318" w14:textId="77777777" w:rsidR="00CE08CA" w:rsidRPr="00B71738" w:rsidRDefault="00CE08C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EA26584" w14:textId="77777777" w:rsidR="00CE08CA" w:rsidRPr="00B71738" w:rsidRDefault="00CE08CA" w:rsidP="00243945">
                        <w:pPr>
                          <w:jc w:val="center"/>
                          <w:rPr>
                            <w:b/>
                            <w:bCs/>
                            <w:sz w:val="22"/>
                            <w:szCs w:val="22"/>
                            <w:rtl/>
                          </w:rPr>
                        </w:pPr>
                        <w:r w:rsidRPr="00B71738">
                          <w:rPr>
                            <w:rFonts w:hint="cs"/>
                            <w:b/>
                            <w:bCs/>
                            <w:sz w:val="22"/>
                            <w:szCs w:val="22"/>
                            <w:rtl/>
                          </w:rPr>
                          <w:t>שם וחתימה</w:t>
                        </w:r>
                      </w:p>
                      <w:p w14:paraId="071D2B9C" w14:textId="77777777" w:rsidR="00CE08CA" w:rsidRPr="00B71738" w:rsidRDefault="00CE08C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1EAB0F" w14:textId="77777777" w:rsidR="00CE08CA" w:rsidRPr="00B71738" w:rsidRDefault="00CE08CA" w:rsidP="00243945">
                        <w:pPr>
                          <w:jc w:val="center"/>
                          <w:rPr>
                            <w:b/>
                            <w:bCs/>
                            <w:sz w:val="22"/>
                            <w:szCs w:val="22"/>
                            <w:rtl/>
                          </w:rPr>
                        </w:pPr>
                      </w:p>
                      <w:p w14:paraId="04951873" w14:textId="77777777" w:rsidR="00CE08CA" w:rsidRPr="00B71738" w:rsidRDefault="00CE08CA" w:rsidP="00243945">
                        <w:pPr>
                          <w:jc w:val="center"/>
                          <w:rPr>
                            <w:b/>
                            <w:bCs/>
                            <w:sz w:val="22"/>
                            <w:szCs w:val="22"/>
                            <w:rtl/>
                          </w:rPr>
                        </w:pPr>
                        <w:r w:rsidRPr="00B71738">
                          <w:rPr>
                            <w:rFonts w:hint="cs"/>
                            <w:b/>
                            <w:bCs/>
                            <w:sz w:val="22"/>
                            <w:szCs w:val="22"/>
                            <w:rtl/>
                          </w:rPr>
                          <w:t>___________</w:t>
                        </w:r>
                      </w:p>
                      <w:p w14:paraId="66D79784" w14:textId="77777777" w:rsidR="00CE08CA" w:rsidRPr="00B71738" w:rsidRDefault="00CE08CA" w:rsidP="00243945">
                        <w:pPr>
                          <w:jc w:val="center"/>
                          <w:rPr>
                            <w:b/>
                            <w:bCs/>
                            <w:sz w:val="22"/>
                            <w:szCs w:val="22"/>
                          </w:rPr>
                        </w:pPr>
                        <w:r w:rsidRPr="00B71738">
                          <w:rPr>
                            <w:rFonts w:hint="cs"/>
                            <w:b/>
                            <w:bCs/>
                            <w:sz w:val="22"/>
                            <w:szCs w:val="22"/>
                            <w:rtl/>
                          </w:rPr>
                          <w:t>תאריך</w:t>
                        </w:r>
                      </w:p>
                      <w:p w14:paraId="77DC9571" w14:textId="77777777" w:rsidR="00CE08CA" w:rsidRDefault="00CE08CA" w:rsidP="00243945"/>
                      <w:p w14:paraId="645DFEDE" w14:textId="77777777" w:rsidR="00CE08CA" w:rsidRDefault="00CE08C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B613626" w14:textId="77777777" w:rsidR="00CE08CA" w:rsidRDefault="00CE08CA" w:rsidP="00243945">
                        <w:pPr>
                          <w:rPr>
                            <w:b/>
                            <w:bCs/>
                            <w:sz w:val="22"/>
                            <w:szCs w:val="22"/>
                            <w:highlight w:val="yellow"/>
                            <w:rtl/>
                          </w:rPr>
                        </w:pPr>
                      </w:p>
                      <w:p w14:paraId="2B670FB8" w14:textId="77777777" w:rsidR="00CE08CA" w:rsidRPr="00B71738" w:rsidRDefault="00CE08C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BD2DD5D" w14:textId="77777777" w:rsidR="00CE08CA" w:rsidRPr="00B71738" w:rsidRDefault="00CE08CA" w:rsidP="00243945">
                        <w:pPr>
                          <w:jc w:val="center"/>
                          <w:rPr>
                            <w:b/>
                            <w:bCs/>
                            <w:sz w:val="22"/>
                            <w:szCs w:val="22"/>
                            <w:rtl/>
                          </w:rPr>
                        </w:pPr>
                        <w:r w:rsidRPr="00B71738">
                          <w:rPr>
                            <w:rFonts w:hint="cs"/>
                            <w:b/>
                            <w:bCs/>
                            <w:sz w:val="22"/>
                            <w:szCs w:val="22"/>
                            <w:rtl/>
                          </w:rPr>
                          <w:t>שם וחתימה</w:t>
                        </w:r>
                      </w:p>
                      <w:p w14:paraId="5382F241" w14:textId="77777777" w:rsidR="00CE08CA" w:rsidRPr="00B71738" w:rsidRDefault="00CE08C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1948DAA" w14:textId="77777777" w:rsidR="00CE08CA" w:rsidRPr="00B71738" w:rsidRDefault="00CE08CA" w:rsidP="00243945">
                        <w:pPr>
                          <w:jc w:val="center"/>
                          <w:rPr>
                            <w:b/>
                            <w:bCs/>
                            <w:sz w:val="22"/>
                            <w:szCs w:val="22"/>
                            <w:rtl/>
                          </w:rPr>
                        </w:pPr>
                      </w:p>
                      <w:p w14:paraId="1B0B9BBC" w14:textId="77777777" w:rsidR="00CE08CA" w:rsidRPr="00B71738" w:rsidRDefault="00CE08CA" w:rsidP="00243945">
                        <w:pPr>
                          <w:jc w:val="center"/>
                          <w:rPr>
                            <w:b/>
                            <w:bCs/>
                            <w:sz w:val="22"/>
                            <w:szCs w:val="22"/>
                            <w:rtl/>
                          </w:rPr>
                        </w:pPr>
                        <w:r w:rsidRPr="00B71738">
                          <w:rPr>
                            <w:rFonts w:hint="cs"/>
                            <w:b/>
                            <w:bCs/>
                            <w:sz w:val="22"/>
                            <w:szCs w:val="22"/>
                            <w:rtl/>
                          </w:rPr>
                          <w:t>___________</w:t>
                        </w:r>
                      </w:p>
                      <w:p w14:paraId="27624122" w14:textId="77777777" w:rsidR="00CE08CA" w:rsidRPr="00B71738" w:rsidRDefault="00CE08CA" w:rsidP="00243945">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B90CB8D" w14:textId="77777777" w:rsidR="00CE08CA" w:rsidRDefault="00CE08CA" w:rsidP="00243945">
                        <w:pPr>
                          <w:rPr>
                            <w:b/>
                            <w:bCs/>
                            <w:sz w:val="22"/>
                            <w:szCs w:val="22"/>
                            <w:highlight w:val="yellow"/>
                            <w:rtl/>
                          </w:rPr>
                        </w:pPr>
                      </w:p>
                      <w:p w14:paraId="4CDD974B" w14:textId="77777777" w:rsidR="00CE08CA" w:rsidRPr="00B71738" w:rsidRDefault="00CE08C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02057D" w14:textId="77777777" w:rsidR="00CE08CA" w:rsidRPr="00B71738" w:rsidRDefault="00CE08CA" w:rsidP="00243945">
                        <w:pPr>
                          <w:jc w:val="center"/>
                          <w:rPr>
                            <w:b/>
                            <w:bCs/>
                            <w:sz w:val="22"/>
                            <w:szCs w:val="22"/>
                            <w:rtl/>
                          </w:rPr>
                        </w:pPr>
                        <w:r w:rsidRPr="00B71738">
                          <w:rPr>
                            <w:rFonts w:hint="cs"/>
                            <w:b/>
                            <w:bCs/>
                            <w:sz w:val="22"/>
                            <w:szCs w:val="22"/>
                            <w:rtl/>
                          </w:rPr>
                          <w:t>שם וחתימה</w:t>
                        </w:r>
                      </w:p>
                      <w:p w14:paraId="2499862C" w14:textId="77777777" w:rsidR="00CE08CA" w:rsidRPr="00B71738" w:rsidRDefault="00CE08C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0BCFFE8" w14:textId="77777777" w:rsidR="00CE08CA" w:rsidRPr="00B71738" w:rsidRDefault="00CE08CA" w:rsidP="00243945">
                        <w:pPr>
                          <w:jc w:val="center"/>
                          <w:rPr>
                            <w:b/>
                            <w:bCs/>
                            <w:sz w:val="22"/>
                            <w:szCs w:val="22"/>
                            <w:rtl/>
                          </w:rPr>
                        </w:pPr>
                      </w:p>
                      <w:p w14:paraId="5DB22A6A" w14:textId="77777777" w:rsidR="00CE08CA" w:rsidRPr="00B71738" w:rsidRDefault="00CE08CA" w:rsidP="00243945">
                        <w:pPr>
                          <w:jc w:val="center"/>
                          <w:rPr>
                            <w:b/>
                            <w:bCs/>
                            <w:sz w:val="22"/>
                            <w:szCs w:val="22"/>
                            <w:rtl/>
                          </w:rPr>
                        </w:pPr>
                        <w:r w:rsidRPr="00B71738">
                          <w:rPr>
                            <w:rFonts w:hint="cs"/>
                            <w:b/>
                            <w:bCs/>
                            <w:sz w:val="22"/>
                            <w:szCs w:val="22"/>
                            <w:rtl/>
                          </w:rPr>
                          <w:t>___________</w:t>
                        </w:r>
                      </w:p>
                      <w:p w14:paraId="17121B1F" w14:textId="77777777" w:rsidR="00CE08CA" w:rsidRPr="00B71738" w:rsidRDefault="00CE08CA" w:rsidP="00243945">
                        <w:pPr>
                          <w:jc w:val="center"/>
                          <w:rPr>
                            <w:b/>
                            <w:bCs/>
                            <w:sz w:val="22"/>
                            <w:szCs w:val="22"/>
                          </w:rPr>
                        </w:pPr>
                        <w:r w:rsidRPr="00B71738">
                          <w:rPr>
                            <w:rFonts w:hint="cs"/>
                            <w:b/>
                            <w:bCs/>
                            <w:sz w:val="22"/>
                            <w:szCs w:val="22"/>
                            <w:rtl/>
                          </w:rPr>
                          <w:t>תאריך</w:t>
                        </w:r>
                      </w:p>
                      <w:p w14:paraId="2CA73C58" w14:textId="77777777" w:rsidR="00CE08CA" w:rsidRDefault="00CE08CA" w:rsidP="00243945"/>
                    </w:txbxContent>
                  </v:textbox>
                </v:shape>
                <w10:wrap type="square"/>
              </v:group>
            </w:pict>
          </mc:Fallback>
        </mc:AlternateContent>
      </w:r>
    </w:p>
    <w:p w14:paraId="1255C0B1" w14:textId="77777777" w:rsidR="00CD6EC5" w:rsidRPr="00F520DA" w:rsidRDefault="00AB0324" w:rsidP="005C36B3">
      <w:pPr>
        <w:pStyle w:val="afffffffb"/>
        <w:rPr>
          <w:rtl/>
        </w:rPr>
      </w:pPr>
      <w:bookmarkStart w:id="581" w:name="_Toc32477914"/>
      <w:bookmarkStart w:id="582" w:name="_Toc44931978"/>
      <w:bookmarkStart w:id="583" w:name="_Toc44932065"/>
      <w:bookmarkStart w:id="584" w:name="_Toc53331385"/>
      <w:bookmarkStart w:id="585" w:name="show_sachArvutBitzua_3"/>
      <w:r w:rsidRPr="00F520DA">
        <w:rPr>
          <w:rtl/>
        </w:rPr>
        <w:t xml:space="preserve">נספח </w:t>
      </w:r>
      <w:bookmarkStart w:id="586" w:name="nispach14_2"/>
      <w:r w:rsidRPr="00F520DA">
        <w:rPr>
          <w:rtl/>
        </w:rPr>
        <w:t>ג</w:t>
      </w:r>
      <w:bookmarkEnd w:id="586"/>
      <w:r w:rsidRPr="00F520DA">
        <w:rPr>
          <w:rtl/>
        </w:rPr>
        <w:t>'– ערבות ביצוע</w:t>
      </w:r>
      <w:bookmarkEnd w:id="581"/>
      <w:bookmarkEnd w:id="582"/>
      <w:bookmarkEnd w:id="583"/>
      <w:bookmarkEnd w:id="584"/>
    </w:p>
    <w:p w14:paraId="7ECE0756" w14:textId="77777777" w:rsidR="00EC3DC3" w:rsidRPr="00F520DA" w:rsidRDefault="00AB0324" w:rsidP="00EC3DC3">
      <w:pPr>
        <w:tabs>
          <w:tab w:val="left" w:pos="7227"/>
        </w:tabs>
        <w:jc w:val="center"/>
        <w:rPr>
          <w:b/>
          <w:bCs/>
          <w:rtl/>
        </w:rPr>
      </w:pPr>
      <w:r w:rsidRPr="00F520DA">
        <w:rPr>
          <w:b/>
          <w:bCs/>
          <w:rtl/>
        </w:rPr>
        <w:t xml:space="preserve">תדפיס ערבות דיגיטאלית (אין למלא ידנית, למילוי על ידי מערכת) </w:t>
      </w:r>
    </w:p>
    <w:p w14:paraId="40FC618F" w14:textId="77777777" w:rsidR="00EC3DC3" w:rsidRPr="00F520DA" w:rsidRDefault="00AB0324" w:rsidP="00EC3DC3">
      <w:pPr>
        <w:pBdr>
          <w:top w:val="single" w:sz="4" w:space="1" w:color="auto"/>
          <w:left w:val="single" w:sz="4" w:space="4" w:color="auto"/>
          <w:bottom w:val="single" w:sz="4" w:space="0" w:color="auto"/>
          <w:right w:val="single" w:sz="4" w:space="4" w:color="auto"/>
        </w:pBdr>
        <w:tabs>
          <w:tab w:val="left" w:pos="7227"/>
        </w:tabs>
        <w:rPr>
          <w:b/>
          <w:bCs/>
          <w:rtl/>
        </w:rPr>
      </w:pPr>
      <w:r w:rsidRPr="00F520DA">
        <w:rPr>
          <w:b/>
          <w:bCs/>
          <w:rtl/>
        </w:rPr>
        <w:t>מסמך זה הוא תדפיס של ערבות דיגיטאלית ונועד לצרכי המחשה בלבד</w:t>
      </w:r>
    </w:p>
    <w:p w14:paraId="2D377368" w14:textId="77777777" w:rsidR="00EC3DC3" w:rsidRPr="00F520DA" w:rsidRDefault="00AB0324" w:rsidP="00EC3DC3">
      <w:pPr>
        <w:pBdr>
          <w:top w:val="single" w:sz="4" w:space="1" w:color="auto"/>
          <w:left w:val="single" w:sz="4" w:space="4" w:color="auto"/>
          <w:bottom w:val="single" w:sz="4" w:space="0" w:color="auto"/>
          <w:right w:val="single" w:sz="4" w:space="4" w:color="auto"/>
        </w:pBdr>
        <w:tabs>
          <w:tab w:val="left" w:pos="7227"/>
        </w:tabs>
      </w:pPr>
      <w:r w:rsidRPr="00F520DA">
        <w:rPr>
          <w:rtl/>
        </w:rPr>
        <w:t xml:space="preserve">תדפיס זה הופק ע"י המערכת של &amp;שם מנפיק הערבות/מקבל הערבות לפי העניין&amp; ביום </w:t>
      </w:r>
      <w:r w:rsidRPr="00F520DA">
        <w:t>DD/MM/YYYY</w:t>
      </w:r>
      <w:r w:rsidRPr="00F520DA">
        <w:rPr>
          <w:rtl/>
        </w:rPr>
        <w:t xml:space="preserve"> ב- </w:t>
      </w:r>
      <w:r w:rsidRPr="00F520DA">
        <w:t>SS</w:t>
      </w:r>
      <w:r w:rsidRPr="00F520DA">
        <w:rPr>
          <w:rtl/>
        </w:rPr>
        <w:t>:</w:t>
      </w:r>
      <w:r w:rsidRPr="00F520DA">
        <w:t>MM</w:t>
      </w:r>
      <w:r w:rsidRPr="00F520DA">
        <w:rPr>
          <w:rtl/>
        </w:rPr>
        <w:t>:</w:t>
      </w:r>
      <w:r w:rsidRPr="00F520DA">
        <w:t>HH</w:t>
      </w:r>
      <w:r w:rsidRPr="00F520DA">
        <w:rPr>
          <w:rtl/>
        </w:rPr>
        <w:t xml:space="preserve"> על סמך קובץ ערבות דיגיטאלית.</w:t>
      </w:r>
    </w:p>
    <w:p w14:paraId="4353290F" w14:textId="77777777" w:rsidR="00EC3DC3" w:rsidRPr="00F520DA" w:rsidRDefault="00EC3DC3" w:rsidP="00EC3DC3">
      <w:pPr>
        <w:tabs>
          <w:tab w:val="left" w:pos="7227"/>
        </w:tabs>
        <w:rPr>
          <w:b/>
          <w:bCs/>
          <w:u w:val="single"/>
          <w:rtl/>
        </w:rPr>
      </w:pPr>
    </w:p>
    <w:p w14:paraId="685AFAD7" w14:textId="77777777" w:rsidR="00EC3DC3" w:rsidRPr="00F520DA" w:rsidRDefault="00AB0324" w:rsidP="00EC3DC3">
      <w:pPr>
        <w:tabs>
          <w:tab w:val="left" w:pos="7227"/>
        </w:tabs>
        <w:jc w:val="center"/>
        <w:rPr>
          <w:b/>
          <w:bCs/>
          <w:u w:val="single"/>
          <w:rtl/>
        </w:rPr>
      </w:pPr>
      <w:r w:rsidRPr="00F520DA">
        <w:rPr>
          <w:b/>
          <w:bCs/>
          <w:u w:val="single"/>
          <w:rtl/>
        </w:rPr>
        <w:t>נתוני הערבות</w:t>
      </w:r>
    </w:p>
    <w:p w14:paraId="0555F482" w14:textId="77777777" w:rsidR="00EC3DC3" w:rsidRPr="00F520DA" w:rsidRDefault="00EC3DC3" w:rsidP="00EC3DC3">
      <w:pPr>
        <w:tabs>
          <w:tab w:val="left" w:pos="7227"/>
        </w:tabs>
        <w:rPr>
          <w:u w:val="single"/>
          <w:rtl/>
        </w:rPr>
      </w:pPr>
    </w:p>
    <w:p w14:paraId="4D91D001" w14:textId="77777777" w:rsidR="00EC3DC3" w:rsidRPr="00F520DA" w:rsidRDefault="00AB0324" w:rsidP="00EC3DC3">
      <w:pPr>
        <w:tabs>
          <w:tab w:val="left" w:pos="7227"/>
        </w:tabs>
        <w:rPr>
          <w:rtl/>
        </w:rPr>
      </w:pPr>
      <w:r w:rsidRPr="00F520DA">
        <w:rPr>
          <w:u w:val="single"/>
          <w:rtl/>
        </w:rPr>
        <w:t>קוד הערבות הדיגיטאלית</w:t>
      </w:r>
      <w:r w:rsidRPr="00F520DA">
        <w:rPr>
          <w:rtl/>
        </w:rPr>
        <w:t xml:space="preserve">: </w:t>
      </w:r>
      <w:r w:rsidRPr="00F520DA">
        <w:t>XXXX-YYYN-NNNN-NNNN-NNCC</w:t>
      </w:r>
    </w:p>
    <w:p w14:paraId="6DE599B7" w14:textId="77777777" w:rsidR="00EC3DC3" w:rsidRPr="00F520DA" w:rsidRDefault="00EC3DC3" w:rsidP="00EC3DC3">
      <w:pPr>
        <w:tabs>
          <w:tab w:val="left" w:pos="7227"/>
        </w:tabs>
        <w:rPr>
          <w:u w:val="single"/>
          <w:rtl/>
        </w:rPr>
      </w:pPr>
    </w:p>
    <w:p w14:paraId="1C46FC24" w14:textId="77777777" w:rsidR="00EC3DC3" w:rsidRPr="00F520DA" w:rsidRDefault="00AB0324" w:rsidP="00EC3DC3">
      <w:pPr>
        <w:tabs>
          <w:tab w:val="left" w:pos="7227"/>
        </w:tabs>
        <w:rPr>
          <w:u w:val="single"/>
          <w:rtl/>
        </w:rPr>
      </w:pPr>
      <w:r w:rsidRPr="00F520DA">
        <w:rPr>
          <w:u w:val="single"/>
          <w:rtl/>
        </w:rPr>
        <w:t>מנפיק הערבות:</w:t>
      </w:r>
    </w:p>
    <w:p w14:paraId="6A43B1E4" w14:textId="77777777" w:rsidR="00EC3DC3" w:rsidRPr="00F520DA" w:rsidRDefault="00AB0324" w:rsidP="00EC3DC3">
      <w:pPr>
        <w:tabs>
          <w:tab w:val="left" w:pos="7227"/>
        </w:tabs>
        <w:rPr>
          <w:rtl/>
        </w:rPr>
      </w:pPr>
      <w:r w:rsidRPr="00F520DA">
        <w:rPr>
          <w:rtl/>
        </w:rPr>
        <w:t>_____________________________________ מס' סניף: ___</w:t>
      </w:r>
    </w:p>
    <w:p w14:paraId="420C563D" w14:textId="77777777" w:rsidR="00EC3DC3" w:rsidRPr="00F520DA" w:rsidRDefault="00AB0324" w:rsidP="00EC3DC3">
      <w:pPr>
        <w:tabs>
          <w:tab w:val="left" w:pos="7227"/>
        </w:tabs>
        <w:rPr>
          <w:rtl/>
        </w:rPr>
      </w:pPr>
      <w:r w:rsidRPr="00F520DA">
        <w:rPr>
          <w:rtl/>
        </w:rPr>
        <w:t>טלפון מנפיק הערבות: ___________ פקס' מנפיק הערבות: __________</w:t>
      </w:r>
    </w:p>
    <w:p w14:paraId="6E5536E7" w14:textId="77777777" w:rsidR="00EC3DC3" w:rsidRPr="00F520DA" w:rsidRDefault="00AB0324" w:rsidP="00EC3DC3">
      <w:pPr>
        <w:tabs>
          <w:tab w:val="left" w:pos="7227"/>
        </w:tabs>
        <w:rPr>
          <w:rtl/>
        </w:rPr>
      </w:pPr>
      <w:r w:rsidRPr="00F520DA">
        <w:rPr>
          <w:rtl/>
        </w:rPr>
        <w:t>כתובת מנפיק הערבות: _________________________________________</w:t>
      </w:r>
    </w:p>
    <w:p w14:paraId="56282677" w14:textId="77777777" w:rsidR="00EC3DC3" w:rsidRPr="00F520DA" w:rsidRDefault="00AB0324" w:rsidP="00EC3DC3">
      <w:pPr>
        <w:tabs>
          <w:tab w:val="left" w:pos="7227"/>
        </w:tabs>
        <w:rPr>
          <w:rtl/>
        </w:rPr>
      </w:pPr>
      <w:r w:rsidRPr="00F520DA">
        <w:rPr>
          <w:rtl/>
        </w:rPr>
        <w:t>רחוב ומספר: ____________ ישוב: _________________ מיקוד _________</w:t>
      </w:r>
    </w:p>
    <w:p w14:paraId="5D588875" w14:textId="77777777" w:rsidR="00EC3DC3" w:rsidRPr="00F520DA" w:rsidRDefault="00AB0324" w:rsidP="00EC3DC3">
      <w:pPr>
        <w:tabs>
          <w:tab w:val="left" w:pos="7227"/>
        </w:tabs>
        <w:rPr>
          <w:rtl/>
        </w:rPr>
      </w:pPr>
      <w:r w:rsidRPr="00F520DA">
        <w:rPr>
          <w:rtl/>
        </w:rPr>
        <w:t>שם מורשה החתימה 1: ________________________________________</w:t>
      </w:r>
    </w:p>
    <w:p w14:paraId="2877D98E" w14:textId="77777777" w:rsidR="00EC3DC3" w:rsidRPr="00F520DA" w:rsidRDefault="00AB0324" w:rsidP="00EC3DC3">
      <w:pPr>
        <w:tabs>
          <w:tab w:val="left" w:pos="7227"/>
        </w:tabs>
        <w:rPr>
          <w:rtl/>
        </w:rPr>
      </w:pPr>
      <w:r w:rsidRPr="00F520DA">
        <w:rPr>
          <w:rtl/>
        </w:rPr>
        <w:t>שם מורשה החתימה 2: ________________________________________</w:t>
      </w:r>
    </w:p>
    <w:p w14:paraId="18E1E964" w14:textId="77777777" w:rsidR="00EC3DC3" w:rsidRPr="00F520DA" w:rsidRDefault="00EC3DC3" w:rsidP="00EC3DC3">
      <w:pPr>
        <w:tabs>
          <w:tab w:val="left" w:pos="7227"/>
        </w:tabs>
        <w:rPr>
          <w:u w:val="single"/>
          <w:rtl/>
        </w:rPr>
      </w:pPr>
    </w:p>
    <w:p w14:paraId="2DC35BC6" w14:textId="77777777" w:rsidR="00EC3DC3" w:rsidRPr="00F520DA" w:rsidRDefault="00AB0324" w:rsidP="00EC3DC3">
      <w:pPr>
        <w:tabs>
          <w:tab w:val="left" w:pos="7227"/>
        </w:tabs>
        <w:rPr>
          <w:u w:val="single"/>
          <w:rtl/>
        </w:rPr>
      </w:pPr>
      <w:r w:rsidRPr="00F520DA">
        <w:rPr>
          <w:u w:val="single"/>
          <w:rtl/>
        </w:rPr>
        <w:t>מקבל הערבות:</w:t>
      </w:r>
    </w:p>
    <w:p w14:paraId="3AA4887B" w14:textId="77777777" w:rsidR="00EC3DC3" w:rsidRPr="00F520DA" w:rsidRDefault="00AB0324" w:rsidP="00EC3DC3">
      <w:pPr>
        <w:tabs>
          <w:tab w:val="left" w:pos="7227"/>
        </w:tabs>
        <w:rPr>
          <w:rtl/>
        </w:rPr>
      </w:pPr>
      <w:r w:rsidRPr="00F520DA">
        <w:rPr>
          <w:rtl/>
        </w:rPr>
        <w:t>_________________________________________</w:t>
      </w:r>
    </w:p>
    <w:p w14:paraId="5514B072" w14:textId="77777777" w:rsidR="00EC3DC3" w:rsidRPr="00F520DA" w:rsidRDefault="00AB0324" w:rsidP="00EC3DC3">
      <w:pPr>
        <w:tabs>
          <w:tab w:val="left" w:pos="7227"/>
        </w:tabs>
        <w:rPr>
          <w:rtl/>
        </w:rPr>
      </w:pPr>
      <w:r w:rsidRPr="00F520DA">
        <w:rPr>
          <w:rtl/>
        </w:rPr>
        <w:t>_________________________________________</w:t>
      </w:r>
    </w:p>
    <w:p w14:paraId="15C1F67C" w14:textId="77777777" w:rsidR="00EC3DC3" w:rsidRPr="00F520DA" w:rsidRDefault="00AB0324" w:rsidP="00EC3DC3">
      <w:pPr>
        <w:tabs>
          <w:tab w:val="left" w:pos="7227"/>
        </w:tabs>
        <w:rPr>
          <w:u w:val="single"/>
          <w:rtl/>
        </w:rPr>
      </w:pPr>
      <w:r w:rsidRPr="00F520DA">
        <w:rPr>
          <w:u w:val="single"/>
          <w:rtl/>
        </w:rPr>
        <w:t>הנערבים (להלן ביחד ו/או לחוד: "הנערב"):</w:t>
      </w:r>
    </w:p>
    <w:tbl>
      <w:tblPr>
        <w:tblStyle w:val="affff4"/>
        <w:bidiVisual/>
        <w:tblW w:w="0" w:type="auto"/>
        <w:tblLook w:val="04A0" w:firstRow="1" w:lastRow="0" w:firstColumn="1" w:lastColumn="0" w:noHBand="0" w:noVBand="1"/>
      </w:tblPr>
      <w:tblGrid>
        <w:gridCol w:w="1959"/>
        <w:gridCol w:w="6311"/>
      </w:tblGrid>
      <w:tr w:rsidR="00147025" w:rsidRPr="00F520DA" w14:paraId="465D7EBA" w14:textId="77777777" w:rsidTr="00320211">
        <w:tc>
          <w:tcPr>
            <w:tcW w:w="2003" w:type="dxa"/>
          </w:tcPr>
          <w:p w14:paraId="4D19AA32" w14:textId="77777777" w:rsidR="00EC3DC3" w:rsidRPr="00F520DA" w:rsidRDefault="00AB0324" w:rsidP="00320211">
            <w:pPr>
              <w:tabs>
                <w:tab w:val="left" w:pos="7227"/>
              </w:tabs>
              <w:jc w:val="center"/>
              <w:rPr>
                <w:rFonts w:ascii="David" w:hAnsi="David" w:cs="David"/>
                <w:rtl/>
              </w:rPr>
            </w:pPr>
            <w:r w:rsidRPr="00F520DA">
              <w:rPr>
                <w:rFonts w:ascii="David" w:hAnsi="David" w:cs="David"/>
                <w:rtl/>
              </w:rPr>
              <w:t>מזהה נערב</w:t>
            </w:r>
          </w:p>
        </w:tc>
        <w:tc>
          <w:tcPr>
            <w:tcW w:w="6474" w:type="dxa"/>
          </w:tcPr>
          <w:p w14:paraId="6CA30E03" w14:textId="77777777" w:rsidR="00EC3DC3" w:rsidRPr="00F520DA" w:rsidRDefault="00AB0324" w:rsidP="00320211">
            <w:pPr>
              <w:tabs>
                <w:tab w:val="left" w:pos="7227"/>
              </w:tabs>
              <w:jc w:val="center"/>
              <w:rPr>
                <w:rFonts w:ascii="David" w:hAnsi="David" w:cs="David"/>
                <w:rtl/>
              </w:rPr>
            </w:pPr>
            <w:r w:rsidRPr="00F520DA">
              <w:rPr>
                <w:rFonts w:ascii="David" w:hAnsi="David" w:cs="David"/>
                <w:rtl/>
              </w:rPr>
              <w:t>שם הנערב</w:t>
            </w:r>
          </w:p>
        </w:tc>
      </w:tr>
      <w:tr w:rsidR="00147025" w:rsidRPr="00F520DA" w14:paraId="01992943" w14:textId="77777777" w:rsidTr="00320211">
        <w:tc>
          <w:tcPr>
            <w:tcW w:w="2003" w:type="dxa"/>
          </w:tcPr>
          <w:p w14:paraId="0BD3864E" w14:textId="77777777" w:rsidR="00EC3DC3" w:rsidRPr="00F520DA" w:rsidRDefault="00AB0324" w:rsidP="00320211">
            <w:pPr>
              <w:tabs>
                <w:tab w:val="left" w:pos="7227"/>
              </w:tabs>
              <w:rPr>
                <w:rFonts w:ascii="David" w:hAnsi="David" w:cs="David"/>
                <w:rtl/>
              </w:rPr>
            </w:pPr>
            <w:r w:rsidRPr="00F520DA">
              <w:rPr>
                <w:rFonts w:ascii="David" w:hAnsi="David" w:cs="David"/>
                <w:rtl/>
              </w:rPr>
              <w:t>____________</w:t>
            </w:r>
          </w:p>
        </w:tc>
        <w:tc>
          <w:tcPr>
            <w:tcW w:w="6474" w:type="dxa"/>
          </w:tcPr>
          <w:p w14:paraId="4CD424EB" w14:textId="77777777" w:rsidR="00EC3DC3" w:rsidRPr="00F520DA" w:rsidRDefault="00AB0324" w:rsidP="00320211">
            <w:pPr>
              <w:tabs>
                <w:tab w:val="left" w:pos="7227"/>
              </w:tabs>
              <w:rPr>
                <w:rFonts w:ascii="David" w:hAnsi="David" w:cs="David"/>
                <w:rtl/>
              </w:rPr>
            </w:pPr>
            <w:r w:rsidRPr="00F520DA">
              <w:rPr>
                <w:rFonts w:ascii="David" w:hAnsi="David" w:cs="David"/>
                <w:rtl/>
              </w:rPr>
              <w:t>_________________________________________</w:t>
            </w:r>
          </w:p>
        </w:tc>
      </w:tr>
    </w:tbl>
    <w:p w14:paraId="6BD0934E" w14:textId="77777777" w:rsidR="00EC3DC3" w:rsidRPr="00F520DA" w:rsidRDefault="00AB0324" w:rsidP="00EC3DC3">
      <w:pPr>
        <w:tabs>
          <w:tab w:val="left" w:pos="7227"/>
        </w:tabs>
        <w:rPr>
          <w:rtl/>
        </w:rPr>
      </w:pPr>
      <w:r w:rsidRPr="00F520DA">
        <w:rPr>
          <w:u w:val="single"/>
          <w:rtl/>
        </w:rPr>
        <w:t>נושא הערבות:</w:t>
      </w:r>
      <w:r w:rsidRPr="00F520DA">
        <w:rPr>
          <w:rtl/>
        </w:rPr>
        <w:t xml:space="preserve"> </w:t>
      </w:r>
    </w:p>
    <w:p w14:paraId="3BAFF85F" w14:textId="77777777" w:rsidR="00EC3DC3" w:rsidRPr="00F520DA" w:rsidRDefault="00AB0324" w:rsidP="00EC3DC3">
      <w:pPr>
        <w:tabs>
          <w:tab w:val="left" w:pos="7227"/>
        </w:tabs>
        <w:rPr>
          <w:u w:val="single"/>
          <w:rtl/>
        </w:rPr>
      </w:pPr>
      <w:r w:rsidRPr="00F520DA">
        <w:rPr>
          <w:rtl/>
        </w:rPr>
        <w:t>(שם המכרז / נושא ההתקשרות)</w:t>
      </w:r>
    </w:p>
    <w:p w14:paraId="68D81C37" w14:textId="77777777" w:rsidR="00EC3DC3" w:rsidRPr="00F520DA" w:rsidRDefault="00EC3DC3" w:rsidP="00EC3DC3">
      <w:pPr>
        <w:tabs>
          <w:tab w:val="left" w:pos="7227"/>
        </w:tabs>
        <w:rPr>
          <w:u w:val="single"/>
          <w:rtl/>
        </w:rPr>
      </w:pPr>
    </w:p>
    <w:p w14:paraId="45BF63AA" w14:textId="77777777" w:rsidR="00EC3DC3" w:rsidRPr="00F520DA" w:rsidRDefault="00AB0324" w:rsidP="00EC3DC3">
      <w:pPr>
        <w:tabs>
          <w:tab w:val="left" w:pos="7227"/>
        </w:tabs>
        <w:rPr>
          <w:u w:val="single"/>
          <w:rtl/>
        </w:rPr>
      </w:pPr>
      <w:r w:rsidRPr="00F520DA">
        <w:rPr>
          <w:u w:val="single"/>
          <w:rtl/>
        </w:rPr>
        <w:t>סכומים ותאריכים</w:t>
      </w:r>
    </w:p>
    <w:p w14:paraId="5A5F49FF" w14:textId="77777777" w:rsidR="00EC3DC3" w:rsidRPr="00F520DA" w:rsidRDefault="00AB0324" w:rsidP="00EC3DC3">
      <w:pPr>
        <w:tabs>
          <w:tab w:val="left" w:pos="7227"/>
        </w:tabs>
        <w:rPr>
          <w:rtl/>
        </w:rPr>
      </w:pPr>
      <w:r w:rsidRPr="00F520DA">
        <w:rPr>
          <w:rtl/>
        </w:rPr>
        <w:t>סכום הערבות _________ שקלים חדשים.</w:t>
      </w:r>
    </w:p>
    <w:p w14:paraId="14A6A24B" w14:textId="77777777" w:rsidR="00EC3DC3" w:rsidRPr="00F520DA" w:rsidRDefault="00AB0324" w:rsidP="00EC3DC3">
      <w:pPr>
        <w:tabs>
          <w:tab w:val="left" w:pos="7227"/>
        </w:tabs>
        <w:rPr>
          <w:rtl/>
        </w:rPr>
      </w:pPr>
      <w:r w:rsidRPr="00F520DA">
        <w:rPr>
          <w:rtl/>
        </w:rPr>
        <w:t>הצמדה: ______________ תאריך בסיס להצמדה: __________</w:t>
      </w:r>
    </w:p>
    <w:p w14:paraId="57ACC4E0" w14:textId="77777777" w:rsidR="00EC3DC3" w:rsidRPr="00F520DA" w:rsidRDefault="00AB0324" w:rsidP="00EC3DC3">
      <w:pPr>
        <w:tabs>
          <w:tab w:val="left" w:pos="7227"/>
        </w:tabs>
        <w:rPr>
          <w:rtl/>
        </w:rPr>
      </w:pPr>
      <w:r w:rsidRPr="00F520DA">
        <w:rPr>
          <w:rtl/>
        </w:rPr>
        <w:t>תאריך הנפקת הערבות: _(מילוי על ידי המנפיק)_ תאריך סיום תוקף הערבות: ______</w:t>
      </w:r>
    </w:p>
    <w:p w14:paraId="1A09B6F8" w14:textId="77777777" w:rsidR="00EC3DC3" w:rsidRPr="00F520DA" w:rsidRDefault="00EC3DC3" w:rsidP="00EC3DC3">
      <w:pPr>
        <w:tabs>
          <w:tab w:val="left" w:pos="7227"/>
        </w:tabs>
        <w:rPr>
          <w:rtl/>
        </w:rPr>
      </w:pPr>
    </w:p>
    <w:p w14:paraId="01BD09A9" w14:textId="77777777" w:rsidR="00EC3DC3" w:rsidRPr="00F520DA" w:rsidRDefault="00EC3DC3" w:rsidP="00EC3DC3">
      <w:pPr>
        <w:tabs>
          <w:tab w:val="left" w:pos="7227"/>
        </w:tabs>
        <w:rPr>
          <w:u w:val="single"/>
          <w:rtl/>
        </w:rPr>
      </w:pPr>
    </w:p>
    <w:p w14:paraId="4C284966" w14:textId="77777777" w:rsidR="00EC3DC3" w:rsidRPr="00F520DA" w:rsidRDefault="00AB0324" w:rsidP="00EC3DC3">
      <w:pPr>
        <w:tabs>
          <w:tab w:val="left" w:pos="7227"/>
        </w:tabs>
        <w:rPr>
          <w:b/>
          <w:bCs/>
          <w:u w:val="single"/>
          <w:rtl/>
        </w:rPr>
      </w:pPr>
      <w:r w:rsidRPr="00F520DA">
        <w:rPr>
          <w:b/>
          <w:bCs/>
          <w:u w:val="single"/>
          <w:rtl/>
        </w:rPr>
        <w:t>ניסוח ההתחייבות</w:t>
      </w:r>
    </w:p>
    <w:p w14:paraId="40949FF4" w14:textId="77777777" w:rsidR="00EC3DC3" w:rsidRPr="00F520DA" w:rsidRDefault="00AB0324" w:rsidP="00EC3DC3">
      <w:pPr>
        <w:tabs>
          <w:tab w:val="left" w:pos="7227"/>
        </w:tabs>
        <w:rPr>
          <w:rtl/>
        </w:rPr>
      </w:pPr>
      <w:r w:rsidRPr="00F520DA">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0C93294" w14:textId="77777777" w:rsidR="00EC3DC3" w:rsidRPr="00F520DA" w:rsidRDefault="00AB0324" w:rsidP="00EC3DC3">
      <w:pPr>
        <w:tabs>
          <w:tab w:val="left" w:pos="7227"/>
        </w:tabs>
        <w:rPr>
          <w:rtl/>
        </w:rPr>
      </w:pPr>
      <w:r w:rsidRPr="00F520DA">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61A6108F" w14:textId="77777777" w:rsidR="00EC3DC3" w:rsidRPr="00F520DA" w:rsidRDefault="00AB0324" w:rsidP="00EC3DC3">
      <w:pPr>
        <w:tabs>
          <w:tab w:val="left" w:pos="7227"/>
        </w:tabs>
        <w:rPr>
          <w:rtl/>
        </w:rPr>
      </w:pPr>
      <w:r w:rsidRPr="00F520DA">
        <w:rPr>
          <w:rtl/>
        </w:rPr>
        <w:t>ערבות זו אינה ניתנה להעברה או להסבה.</w:t>
      </w:r>
    </w:p>
    <w:p w14:paraId="3AD63204" w14:textId="77777777" w:rsidR="00EC3DC3" w:rsidRPr="00F520DA" w:rsidRDefault="00AB0324" w:rsidP="00EC3DC3">
      <w:pPr>
        <w:tabs>
          <w:tab w:val="left" w:pos="7227"/>
        </w:tabs>
        <w:rPr>
          <w:rtl/>
        </w:rPr>
      </w:pPr>
      <w:r w:rsidRPr="00F520DA">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64984CA" w14:textId="77777777" w:rsidR="00EC3DC3" w:rsidRPr="00F520DA" w:rsidRDefault="00AB0324" w:rsidP="00EC3DC3">
      <w:pPr>
        <w:tabs>
          <w:tab w:val="left" w:pos="7227"/>
        </w:tabs>
        <w:rPr>
          <w:rtl/>
        </w:rPr>
      </w:pPr>
      <w:r w:rsidRPr="00F520DA">
        <w:rPr>
          <w:rtl/>
        </w:rPr>
        <w:t>על ערבות זו יחולו הוראות הדין הישראלי בלבד.</w:t>
      </w:r>
    </w:p>
    <w:p w14:paraId="0D782236" w14:textId="77777777" w:rsidR="00EC3DC3" w:rsidRPr="00F520DA" w:rsidRDefault="00AB0324" w:rsidP="00EC3DC3">
      <w:pPr>
        <w:tabs>
          <w:tab w:val="left" w:pos="7227"/>
        </w:tabs>
        <w:rPr>
          <w:rtl/>
        </w:rPr>
      </w:pPr>
      <w:r w:rsidRPr="00F520DA">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4C52983" w14:textId="77777777" w:rsidR="00EC3DC3" w:rsidRPr="00F520DA" w:rsidRDefault="00AB0324" w:rsidP="00441F1C">
      <w:pPr>
        <w:pStyle w:val="af4"/>
        <w:numPr>
          <w:ilvl w:val="0"/>
          <w:numId w:val="62"/>
        </w:numPr>
        <w:tabs>
          <w:tab w:val="left" w:pos="7227"/>
        </w:tabs>
        <w:spacing w:before="120"/>
        <w:jc w:val="both"/>
      </w:pPr>
      <w:r w:rsidRPr="00F520DA">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AD673C3" w14:textId="77777777" w:rsidR="00EC3DC3" w:rsidRPr="00F520DA" w:rsidRDefault="00AB0324" w:rsidP="00441F1C">
      <w:pPr>
        <w:pStyle w:val="af4"/>
        <w:numPr>
          <w:ilvl w:val="0"/>
          <w:numId w:val="62"/>
        </w:numPr>
        <w:tabs>
          <w:tab w:val="left" w:pos="7227"/>
        </w:tabs>
        <w:spacing w:before="120"/>
        <w:jc w:val="both"/>
        <w:rPr>
          <w:rtl/>
        </w:rPr>
      </w:pPr>
      <w:r w:rsidRPr="00F520DA">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87" w:name="_Ref3125565"/>
      <w:r w:rsidRPr="00F520DA">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87"/>
      <w:r w:rsidRPr="00F520DA">
        <w:rPr>
          <w:rtl/>
        </w:rPr>
        <w:t xml:space="preserve"> </w:t>
      </w:r>
    </w:p>
    <w:p w14:paraId="0023CC45" w14:textId="77777777" w:rsidR="00EC3DC3" w:rsidRPr="00F520DA" w:rsidRDefault="00AB0324" w:rsidP="00441F1C">
      <w:pPr>
        <w:pStyle w:val="af4"/>
        <w:numPr>
          <w:ilvl w:val="0"/>
          <w:numId w:val="62"/>
        </w:numPr>
        <w:tabs>
          <w:tab w:val="left" w:pos="7227"/>
        </w:tabs>
        <w:spacing w:before="120"/>
        <w:jc w:val="both"/>
        <w:rPr>
          <w:rtl/>
        </w:rPr>
      </w:pPr>
      <w:r w:rsidRPr="00F520DA">
        <w:rPr>
          <w:rtl/>
        </w:rPr>
        <w:t xml:space="preserve">לאחר שתאריך סיום תוקף הערבות חלף, תוקפה של הערבות פוקע ללא צורך בביצוע פעולה נוספת מטעם הנערב, מקבל הערבות או מנפיק הערבות. </w:t>
      </w:r>
    </w:p>
    <w:p w14:paraId="78603107" w14:textId="77777777" w:rsidR="00EC3DC3" w:rsidRPr="00F520DA" w:rsidRDefault="00EC3DC3" w:rsidP="00EC3DC3">
      <w:pPr>
        <w:tabs>
          <w:tab w:val="left" w:pos="7227"/>
        </w:tabs>
        <w:rPr>
          <w:u w:val="single"/>
          <w:rtl/>
        </w:rPr>
      </w:pPr>
    </w:p>
    <w:p w14:paraId="1D45E211" w14:textId="77777777" w:rsidR="00EC3DC3" w:rsidRPr="00F520DA" w:rsidRDefault="00AB0324" w:rsidP="00EC3DC3">
      <w:pPr>
        <w:tabs>
          <w:tab w:val="left" w:pos="7227"/>
        </w:tabs>
        <w:rPr>
          <w:u w:val="single"/>
          <w:rtl/>
        </w:rPr>
      </w:pPr>
      <w:r w:rsidRPr="00F520DA">
        <w:rPr>
          <w:u w:val="single"/>
          <w:rtl/>
        </w:rPr>
        <w:t>מספר ימים לחילוט 15</w:t>
      </w:r>
    </w:p>
    <w:p w14:paraId="1CFE6618" w14:textId="77777777" w:rsidR="00EC3DC3" w:rsidRPr="00F520DA" w:rsidRDefault="00EC3DC3" w:rsidP="00EC3DC3">
      <w:pPr>
        <w:tabs>
          <w:tab w:val="left" w:pos="7227"/>
        </w:tabs>
        <w:rPr>
          <w:u w:val="single"/>
          <w:rtl/>
        </w:rPr>
      </w:pPr>
    </w:p>
    <w:p w14:paraId="669F57DF" w14:textId="77777777" w:rsidR="00EC3DC3" w:rsidRPr="00F520DA" w:rsidRDefault="00AB0324" w:rsidP="00EC3DC3">
      <w:pPr>
        <w:tabs>
          <w:tab w:val="left" w:pos="7227"/>
        </w:tabs>
        <w:rPr>
          <w:u w:val="single"/>
          <w:rtl/>
        </w:rPr>
      </w:pPr>
      <w:r w:rsidRPr="00F520DA">
        <w:rPr>
          <w:u w:val="single"/>
          <w:rtl/>
        </w:rPr>
        <w:t>אסמכתאות  (</w:t>
      </w:r>
      <w:r w:rsidRPr="00F520DA">
        <w:rPr>
          <w:rtl/>
        </w:rPr>
        <w:t>למילוי על ידי המערכת הטכנולוגית, לא על ידי המשרד)</w:t>
      </w:r>
    </w:p>
    <w:p w14:paraId="09FAE5D9" w14:textId="77777777" w:rsidR="00EC3DC3" w:rsidRPr="00F520DA" w:rsidRDefault="00AB0324" w:rsidP="00EC3DC3">
      <w:pPr>
        <w:tabs>
          <w:tab w:val="left" w:pos="7227"/>
        </w:tabs>
        <w:rPr>
          <w:rtl/>
        </w:rPr>
      </w:pPr>
      <w:r w:rsidRPr="00F520DA">
        <w:rPr>
          <w:rtl/>
        </w:rPr>
        <w:t xml:space="preserve">אסמכתא פנימית של מנפיק הערבות: </w:t>
      </w:r>
    </w:p>
    <w:p w14:paraId="79507585" w14:textId="77777777" w:rsidR="00EC3DC3" w:rsidRPr="00F520DA" w:rsidRDefault="00AB0324" w:rsidP="00EC3DC3">
      <w:pPr>
        <w:tabs>
          <w:tab w:val="left" w:pos="7227"/>
        </w:tabs>
        <w:rPr>
          <w:rtl/>
        </w:rPr>
      </w:pPr>
      <w:r w:rsidRPr="00F520DA">
        <w:rPr>
          <w:rtl/>
        </w:rPr>
        <w:t xml:space="preserve">אסמכתאות פנימיות 1 של מקבל הערבות: </w:t>
      </w:r>
    </w:p>
    <w:p w14:paraId="1EB9584B" w14:textId="77777777" w:rsidR="00EC3DC3" w:rsidRPr="00F520DA" w:rsidRDefault="00AB0324" w:rsidP="00EC3DC3">
      <w:pPr>
        <w:tabs>
          <w:tab w:val="left" w:pos="7227"/>
        </w:tabs>
        <w:rPr>
          <w:rtl/>
        </w:rPr>
      </w:pPr>
      <w:r w:rsidRPr="00F520DA">
        <w:rPr>
          <w:rtl/>
        </w:rPr>
        <w:t xml:space="preserve">אסמכתאות פנימיות 2 של מקבל הערבות: </w:t>
      </w:r>
    </w:p>
    <w:p w14:paraId="477CFB27" w14:textId="77777777" w:rsidR="00EC3DC3" w:rsidRPr="00F520DA" w:rsidRDefault="00AB0324" w:rsidP="00EC3DC3">
      <w:pPr>
        <w:tabs>
          <w:tab w:val="left" w:pos="7227"/>
        </w:tabs>
        <w:rPr>
          <w:rtl/>
        </w:rPr>
      </w:pPr>
      <w:r w:rsidRPr="00F520DA">
        <w:rPr>
          <w:rtl/>
        </w:rPr>
        <w:t xml:space="preserve">אסמכתאות פנימיות 3 של מקבל הערבות: </w:t>
      </w:r>
    </w:p>
    <w:p w14:paraId="20BBF311" w14:textId="77777777" w:rsidR="00EC3DC3" w:rsidRPr="00F520DA" w:rsidRDefault="00AB0324" w:rsidP="00EC3DC3">
      <w:pPr>
        <w:tabs>
          <w:tab w:val="left" w:pos="7227"/>
        </w:tabs>
        <w:rPr>
          <w:b/>
          <w:bCs/>
          <w:rtl/>
        </w:rPr>
      </w:pPr>
      <w:r w:rsidRPr="00F520DA">
        <w:rPr>
          <w:rtl/>
        </w:rPr>
        <w:t xml:space="preserve">אסמכתאות פנימיות 4 של מקבל הערבות: </w:t>
      </w:r>
    </w:p>
    <w:p w14:paraId="65689C3B" w14:textId="77777777" w:rsidR="00EC3DC3" w:rsidRPr="00F520DA" w:rsidRDefault="00EC3DC3" w:rsidP="00225395">
      <w:pPr>
        <w:spacing w:line="360" w:lineRule="auto"/>
        <w:jc w:val="both"/>
        <w:rPr>
          <w:rtl/>
        </w:rPr>
      </w:pPr>
    </w:p>
    <w:p w14:paraId="793E6117" w14:textId="77777777" w:rsidR="00225395" w:rsidRPr="00F520DA" w:rsidRDefault="00225395" w:rsidP="00225395">
      <w:pPr>
        <w:rPr>
          <w:rtl/>
        </w:rPr>
      </w:pPr>
    </w:p>
    <w:p w14:paraId="691FB181" w14:textId="77777777" w:rsidR="00EC3DC3" w:rsidRPr="00F520DA" w:rsidRDefault="00EC3DC3" w:rsidP="005C36B3">
      <w:pPr>
        <w:pStyle w:val="afffffffb"/>
        <w:rPr>
          <w:rtl/>
        </w:rPr>
        <w:sectPr w:rsidR="00EC3DC3" w:rsidRPr="00F520DA" w:rsidSect="00654526">
          <w:pgSz w:w="11906" w:h="16838" w:code="9"/>
          <w:pgMar w:top="1616" w:right="1826" w:bottom="1440" w:left="1800" w:header="709" w:footer="709" w:gutter="0"/>
          <w:cols w:space="708"/>
          <w:titlePg/>
          <w:bidi/>
          <w:rtlGutter/>
          <w:docGrid w:linePitch="360"/>
        </w:sectPr>
      </w:pPr>
    </w:p>
    <w:p w14:paraId="7FE98F54" w14:textId="77777777" w:rsidR="00CD6EC5" w:rsidRPr="00F520DA" w:rsidRDefault="00AB0324" w:rsidP="000174DA">
      <w:pPr>
        <w:pStyle w:val="afffffffb"/>
        <w:rPr>
          <w:rtl/>
        </w:rPr>
      </w:pPr>
      <w:bookmarkStart w:id="588" w:name="_Toc32477916"/>
      <w:bookmarkStart w:id="589" w:name="_Toc44931980"/>
      <w:bookmarkStart w:id="590" w:name="_Toc44932067"/>
      <w:bookmarkStart w:id="591" w:name="_Toc53331387"/>
      <w:bookmarkEnd w:id="585"/>
      <w:r w:rsidRPr="00F520DA">
        <w:rPr>
          <w:rtl/>
        </w:rPr>
        <w:t xml:space="preserve">נספח </w:t>
      </w:r>
      <w:bookmarkStart w:id="592" w:name="nispach16_2"/>
      <w:r w:rsidRPr="00F520DA">
        <w:rPr>
          <w:rtl/>
        </w:rPr>
        <w:t>ד</w:t>
      </w:r>
      <w:bookmarkEnd w:id="592"/>
      <w:r w:rsidRPr="00F520DA">
        <w:rPr>
          <w:rtl/>
        </w:rPr>
        <w:t xml:space="preserve">'– התחייבות </w:t>
      </w:r>
      <w:r w:rsidR="00DE3E2F" w:rsidRPr="00F520DA">
        <w:rPr>
          <w:rtl/>
        </w:rPr>
        <w:t>לסודיות והיעדר ניגוד עניינים</w:t>
      </w:r>
      <w:bookmarkEnd w:id="588"/>
      <w:bookmarkEnd w:id="589"/>
      <w:bookmarkEnd w:id="590"/>
      <w:bookmarkEnd w:id="591"/>
      <w:r w:rsidRPr="00F520DA">
        <w:rPr>
          <w:rtl/>
        </w:rPr>
        <w:t xml:space="preserve"> </w:t>
      </w:r>
    </w:p>
    <w:p w14:paraId="73563311" w14:textId="1E91B80D" w:rsidR="0054544B" w:rsidRPr="00F520DA" w:rsidRDefault="0054544B" w:rsidP="000174DA">
      <w:pPr>
        <w:pStyle w:val="afffffffb"/>
        <w:rPr>
          <w:rtl/>
        </w:rPr>
      </w:pPr>
      <w:r w:rsidRPr="00F520DA">
        <w:rPr>
          <w:rtl/>
        </w:rPr>
        <w:t>ייחתם על ידי</w:t>
      </w:r>
      <w:r w:rsidR="00D01C3F" w:rsidRPr="00F520DA">
        <w:rPr>
          <w:rtl/>
        </w:rPr>
        <w:t xml:space="preserve"> המציע</w:t>
      </w:r>
      <w:r w:rsidRPr="00F520DA">
        <w:rPr>
          <w:rtl/>
        </w:rPr>
        <w:t xml:space="preserve"> </w:t>
      </w:r>
      <w:r w:rsidR="00D01C3F" w:rsidRPr="00F520DA">
        <w:rPr>
          <w:rtl/>
        </w:rPr>
        <w:t>ו</w:t>
      </w:r>
      <w:r w:rsidRPr="00F520DA">
        <w:rPr>
          <w:rtl/>
        </w:rPr>
        <w:t>כל בעל תפקיד</w:t>
      </w:r>
    </w:p>
    <w:p w14:paraId="3E2C982E" w14:textId="77777777" w:rsidR="0009150A" w:rsidRPr="00F520DA" w:rsidRDefault="00AB0324" w:rsidP="0009150A">
      <w:pPr>
        <w:widowControl w:val="0"/>
        <w:spacing w:before="40" w:line="360" w:lineRule="auto"/>
        <w:ind w:left="397"/>
        <w:jc w:val="center"/>
        <w:rPr>
          <w:rtl/>
        </w:rPr>
      </w:pPr>
      <w:r w:rsidRPr="00F520DA">
        <w:rPr>
          <w:sz w:val="28"/>
          <w:szCs w:val="28"/>
          <w:rtl/>
        </w:rPr>
        <w:t xml:space="preserve"> </w:t>
      </w:r>
    </w:p>
    <w:p w14:paraId="4FD6F08E" w14:textId="77777777" w:rsidR="0009150A" w:rsidRPr="00F520DA" w:rsidRDefault="00AB0324" w:rsidP="0009150A">
      <w:pPr>
        <w:spacing w:line="360" w:lineRule="auto"/>
        <w:jc w:val="both"/>
        <w:rPr>
          <w:b/>
          <w:bCs/>
          <w:rtl/>
        </w:rPr>
      </w:pPr>
      <w:r w:rsidRPr="00F520DA">
        <w:rPr>
          <w:b/>
          <w:bCs/>
          <w:rtl/>
        </w:rPr>
        <w:t>לכבוד</w:t>
      </w:r>
    </w:p>
    <w:p w14:paraId="03D75B3F" w14:textId="77777777" w:rsidR="0009150A" w:rsidRPr="00F520DA" w:rsidRDefault="00AB0324" w:rsidP="0009150A">
      <w:pPr>
        <w:spacing w:line="360" w:lineRule="auto"/>
        <w:jc w:val="both"/>
        <w:rPr>
          <w:b/>
          <w:bCs/>
          <w:rtl/>
        </w:rPr>
      </w:pPr>
      <w:bookmarkStart w:id="593" w:name="OfficeValue_5"/>
      <w:r w:rsidRPr="00F520DA">
        <w:rPr>
          <w:b/>
          <w:bCs/>
          <w:rtl/>
        </w:rPr>
        <w:t>משרד הבריאות</w:t>
      </w:r>
      <w:bookmarkEnd w:id="593"/>
      <w:r w:rsidRPr="00F520DA">
        <w:rPr>
          <w:b/>
          <w:bCs/>
          <w:rtl/>
        </w:rPr>
        <w:t xml:space="preserve"> </w:t>
      </w:r>
    </w:p>
    <w:p w14:paraId="77D42353" w14:textId="77777777" w:rsidR="0009150A" w:rsidRPr="00F520DA" w:rsidRDefault="0009150A" w:rsidP="0009150A">
      <w:pPr>
        <w:spacing w:before="40" w:after="40" w:line="360" w:lineRule="auto"/>
        <w:ind w:left="397"/>
        <w:jc w:val="both"/>
        <w:rPr>
          <w:rtl/>
        </w:rPr>
      </w:pPr>
    </w:p>
    <w:p w14:paraId="205C2423" w14:textId="77777777" w:rsidR="00DE3E2F" w:rsidRPr="00F520DA" w:rsidRDefault="00AB0324" w:rsidP="00441F1C">
      <w:pPr>
        <w:pStyle w:val="1-"/>
        <w:numPr>
          <w:ilvl w:val="0"/>
          <w:numId w:val="73"/>
        </w:numPr>
        <w:rPr>
          <w:u w:val="single"/>
          <w:rtl/>
        </w:rPr>
      </w:pPr>
      <w:r w:rsidRPr="00F520DA">
        <w:rPr>
          <w:rtl/>
        </w:rPr>
        <w:t>אני _______________________, ת</w:t>
      </w:r>
      <w:r w:rsidR="008B7D45" w:rsidRPr="00F520DA">
        <w:rPr>
          <w:rtl/>
        </w:rPr>
        <w:t>"</w:t>
      </w:r>
      <w:r w:rsidRPr="00F520DA">
        <w:rPr>
          <w:rtl/>
        </w:rPr>
        <w:t>ז __________________, אשר תפקידי אצל</w:t>
      </w:r>
      <w:r w:rsidR="00B77F16" w:rsidRPr="00F520DA">
        <w:rPr>
          <w:rtl/>
        </w:rPr>
        <w:t xml:space="preserve">  __________________________________ </w:t>
      </w:r>
      <w:r w:rsidR="00B77F16" w:rsidRPr="00F520DA">
        <w:rPr>
          <w:i/>
          <w:iCs/>
          <w:rtl/>
        </w:rPr>
        <w:t>[למלא שם הספק]</w:t>
      </w:r>
      <w:r w:rsidR="00B77F16" w:rsidRPr="00F520DA">
        <w:rPr>
          <w:rtl/>
        </w:rPr>
        <w:t xml:space="preserve"> (להלן - "</w:t>
      </w:r>
      <w:r w:rsidR="00B77F16" w:rsidRPr="00F520DA">
        <w:rPr>
          <w:b/>
          <w:bCs/>
          <w:rtl/>
        </w:rPr>
        <w:t>הספק</w:t>
      </w:r>
      <w:r w:rsidR="00B77F16" w:rsidRPr="00F520DA">
        <w:rPr>
          <w:rtl/>
        </w:rPr>
        <w:t>")</w:t>
      </w:r>
      <w:r w:rsidRPr="00F520DA">
        <w:rPr>
          <w:rtl/>
        </w:rPr>
        <w:t xml:space="preserve"> </w:t>
      </w:r>
      <w:r w:rsidR="00B77F16" w:rsidRPr="00F520DA">
        <w:rPr>
          <w:rtl/>
        </w:rPr>
        <w:t>ה</w:t>
      </w:r>
      <w:r w:rsidRPr="00F520DA">
        <w:rPr>
          <w:rtl/>
        </w:rPr>
        <w:t xml:space="preserve">ינו ______________________, נותן התחייבות זו בקשר </w:t>
      </w:r>
      <w:r w:rsidR="00133420" w:rsidRPr="00F520DA">
        <w:rPr>
          <w:rtl/>
        </w:rPr>
        <w:t>ל</w:t>
      </w:r>
      <w:fldSimple w:instr=" TITLE   \* MERGEFORMAT ">
        <w:r w:rsidR="006A16E4" w:rsidRPr="00F520DA">
          <w:rPr>
            <w:rtl/>
          </w:rPr>
          <w:t>מכרז 16/2025 לשירותי תפעול הרכש ואופרציה עבור משרד הבריאות</w:t>
        </w:r>
      </w:fldSimple>
      <w:r w:rsidR="00133420" w:rsidRPr="00F520DA">
        <w:rPr>
          <w:rtl/>
        </w:rPr>
        <w:t xml:space="preserve"> </w:t>
      </w:r>
      <w:r w:rsidRPr="00F520DA">
        <w:rPr>
          <w:rtl/>
        </w:rPr>
        <w:t xml:space="preserve"> (להלן - "</w:t>
      </w:r>
      <w:r w:rsidRPr="00F520DA">
        <w:rPr>
          <w:b/>
          <w:bCs/>
          <w:rtl/>
        </w:rPr>
        <w:t>המכרז</w:t>
      </w:r>
      <w:r w:rsidRPr="00F520DA">
        <w:rPr>
          <w:rtl/>
        </w:rPr>
        <w:t>").</w:t>
      </w:r>
    </w:p>
    <w:p w14:paraId="09E3054C" w14:textId="77777777" w:rsidR="00DE3E2F" w:rsidRPr="00F520DA" w:rsidRDefault="00AB0324" w:rsidP="00915100">
      <w:pPr>
        <w:pStyle w:val="1-"/>
        <w:rPr>
          <w:rtl/>
        </w:rPr>
      </w:pPr>
      <w:r w:rsidRPr="00F520DA">
        <w:rPr>
          <w:rtl/>
        </w:rPr>
        <w:t>בהתחייבות זו תהיה למונחים הבאים המשמעות המופיעה לצידם:</w:t>
      </w:r>
    </w:p>
    <w:p w14:paraId="654ED906" w14:textId="77777777" w:rsidR="00DE3E2F" w:rsidRPr="00F520DA" w:rsidRDefault="00AB0324" w:rsidP="00B0494D">
      <w:pPr>
        <w:pStyle w:val="2-1"/>
        <w:rPr>
          <w:rtl/>
        </w:rPr>
      </w:pPr>
      <w:r w:rsidRPr="00F520DA">
        <w:rPr>
          <w:b/>
          <w:bCs/>
          <w:rtl/>
        </w:rPr>
        <w:t>"מידע"</w:t>
      </w:r>
      <w:r w:rsidRPr="00F520DA">
        <w:rPr>
          <w:rtl/>
        </w:rPr>
        <w:t xml:space="preserve"> - כל מידע (</w:t>
      </w:r>
      <w:r w:rsidRPr="00F520DA">
        <w:t>Information</w:t>
      </w:r>
      <w:r w:rsidRPr="00F520DA">
        <w:rPr>
          <w:rtl/>
        </w:rPr>
        <w:t>), ידע (</w:t>
      </w:r>
      <w:r w:rsidRPr="00F520DA">
        <w:t>Know-How</w:t>
      </w:r>
      <w:r w:rsidRPr="00F520DA">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CE89FA9" w14:textId="77777777" w:rsidR="00DE3E2F" w:rsidRPr="00F520DA" w:rsidRDefault="00AB0324" w:rsidP="00B0494D">
      <w:pPr>
        <w:pStyle w:val="2-1"/>
        <w:rPr>
          <w:rtl/>
        </w:rPr>
      </w:pPr>
      <w:r w:rsidRPr="00F520DA">
        <w:rPr>
          <w:b/>
          <w:bCs/>
          <w:rtl/>
        </w:rPr>
        <w:t xml:space="preserve">"סודות מקצועיים" </w:t>
      </w:r>
      <w:r w:rsidRPr="00F520DA">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341E020" w14:textId="77777777" w:rsidR="00DE3E2F" w:rsidRPr="00F520DA" w:rsidRDefault="00AB0324" w:rsidP="00915100">
      <w:pPr>
        <w:pStyle w:val="1-"/>
      </w:pPr>
      <w:r w:rsidRPr="00F520DA">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13FFB46" w14:textId="77777777" w:rsidR="00DE3E2F" w:rsidRPr="00F520DA" w:rsidRDefault="00AB0324" w:rsidP="00915100">
      <w:pPr>
        <w:pStyle w:val="1-"/>
        <w:rPr>
          <w:rtl/>
        </w:rPr>
      </w:pPr>
      <w:r w:rsidRPr="00F520DA">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E97897D" w14:textId="77777777" w:rsidR="00DE3E2F" w:rsidRPr="00F520DA" w:rsidRDefault="00AB0324" w:rsidP="00915100">
      <w:pPr>
        <w:pStyle w:val="1-"/>
        <w:rPr>
          <w:rtl/>
        </w:rPr>
      </w:pPr>
      <w:r w:rsidRPr="00F520DA">
        <w:rPr>
          <w:rtl/>
        </w:rPr>
        <w:t xml:space="preserve">לא מתקיים כל ניגוד עניינים בין כל פעילות אחרת או התחייבות אחרת שלי לבין התחייבויות הספק על פי הסכם זה. </w:t>
      </w:r>
    </w:p>
    <w:p w14:paraId="1682712E" w14:textId="77777777" w:rsidR="00DE3E2F" w:rsidRPr="00F520DA" w:rsidRDefault="00AB0324" w:rsidP="00915100">
      <w:pPr>
        <w:pStyle w:val="1-"/>
      </w:pPr>
      <w:r w:rsidRPr="00F520DA">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53CB36D" w14:textId="77777777" w:rsidR="00DE3E2F" w:rsidRPr="00F520DA" w:rsidRDefault="00AB0324" w:rsidP="00915100">
      <w:pPr>
        <w:pStyle w:val="1-"/>
        <w:rPr>
          <w:rtl/>
        </w:rPr>
      </w:pPr>
      <w:r w:rsidRPr="00F520DA">
        <w:rPr>
          <w:rtl/>
        </w:rPr>
        <w:t xml:space="preserve">אני מתחייב להודיע </w:t>
      </w:r>
      <w:r w:rsidR="0042795F" w:rsidRPr="00F520DA">
        <w:rPr>
          <w:rtl/>
        </w:rPr>
        <w:t>למזמין</w:t>
      </w:r>
      <w:r w:rsidRPr="00F520DA">
        <w:rPr>
          <w:rtl/>
        </w:rPr>
        <w:t xml:space="preserve"> ולמזמין על כל חשש לקיום ניגוד עניינים בין התחייבויותיי על פי ההסכם לבין פעילות אחרת שלי. </w:t>
      </w:r>
    </w:p>
    <w:p w14:paraId="24BC1B8A" w14:textId="77777777" w:rsidR="00DE3E2F" w:rsidRPr="00F520DA" w:rsidRDefault="00DE3E2F" w:rsidP="00925707">
      <w:pPr>
        <w:rPr>
          <w:rtl/>
        </w:rPr>
      </w:pPr>
    </w:p>
    <w:p w14:paraId="5F7946C9" w14:textId="77777777" w:rsidR="00DE3E2F" w:rsidRPr="00F520DA" w:rsidRDefault="00DE3E2F" w:rsidP="00DE3E2F">
      <w:pPr>
        <w:spacing w:after="200" w:line="360" w:lineRule="auto"/>
        <w:jc w:val="center"/>
        <w:rPr>
          <w:rtl/>
        </w:rPr>
      </w:pPr>
    </w:p>
    <w:p w14:paraId="4A9D7C10" w14:textId="77777777" w:rsidR="0009150A" w:rsidRPr="00F520DA" w:rsidRDefault="00AB0324" w:rsidP="004D1159">
      <w:pPr>
        <w:bidi w:val="0"/>
        <w:spacing w:before="200" w:after="200" w:line="276" w:lineRule="auto"/>
      </w:pPr>
      <w:r w:rsidRPr="00F520DA">
        <w:rPr>
          <w:rtl/>
        </w:rPr>
        <w:t>שם: _________________ חתימה: _____________ תאריך:___________</w:t>
      </w:r>
      <w:bookmarkStart w:id="594" w:name="_Toc185193199"/>
      <w:bookmarkStart w:id="595" w:name="_Toc171667620"/>
      <w:bookmarkStart w:id="596" w:name="_Toc330777766"/>
      <w:bookmarkEnd w:id="580"/>
      <w:bookmarkEnd w:id="594"/>
      <w:bookmarkEnd w:id="595"/>
      <w:bookmarkEnd w:id="596"/>
    </w:p>
    <w:p w14:paraId="16AD52FF" w14:textId="77777777" w:rsidR="000C3A5E" w:rsidRPr="00F520DA" w:rsidRDefault="00AB0324">
      <w:pPr>
        <w:bidi w:val="0"/>
        <w:spacing w:before="200" w:after="200" w:line="276" w:lineRule="auto"/>
        <w:rPr>
          <w:bCs/>
          <w:i/>
          <w:caps/>
          <w:spacing w:val="15"/>
          <w:kern w:val="28"/>
          <w:sz w:val="28"/>
          <w:szCs w:val="28"/>
          <w:rtl/>
        </w:rPr>
      </w:pPr>
      <w:bookmarkStart w:id="597" w:name="show_isNotHumanResources_4"/>
      <w:bookmarkStart w:id="598" w:name="show_IsHatzmadatTmura_2"/>
      <w:r w:rsidRPr="00F520DA">
        <w:rPr>
          <w:rtl/>
        </w:rPr>
        <w:br w:type="page"/>
      </w:r>
    </w:p>
    <w:p w14:paraId="1255CAAB" w14:textId="77777777" w:rsidR="00C21D13" w:rsidRPr="00F520DA" w:rsidRDefault="00AB0324" w:rsidP="00C21D13">
      <w:pPr>
        <w:pStyle w:val="afffffffb"/>
        <w:rPr>
          <w:rtl/>
        </w:rPr>
      </w:pPr>
      <w:r w:rsidRPr="00F520DA">
        <w:rPr>
          <w:rtl/>
        </w:rPr>
        <w:t xml:space="preserve">נספח </w:t>
      </w:r>
      <w:bookmarkStart w:id="599" w:name="nispach17"/>
      <w:r w:rsidRPr="00F520DA">
        <w:rPr>
          <w:rtl/>
        </w:rPr>
        <w:t>ה</w:t>
      </w:r>
      <w:bookmarkEnd w:id="599"/>
      <w:r w:rsidRPr="00F520DA">
        <w:rPr>
          <w:rtl/>
        </w:rPr>
        <w:t>'– כללי הצמדה לתמורה</w:t>
      </w:r>
    </w:p>
    <w:p w14:paraId="004CC749" w14:textId="77777777" w:rsidR="00C21D13" w:rsidRPr="00F520DA" w:rsidRDefault="00C21D13" w:rsidP="00925707"/>
    <w:p w14:paraId="1C85E1BC" w14:textId="77777777" w:rsidR="00D57F2C" w:rsidRPr="00F520DA" w:rsidRDefault="00D57F2C" w:rsidP="00C82BEC">
      <w:pPr>
        <w:pStyle w:val="1-"/>
        <w:numPr>
          <w:ilvl w:val="0"/>
          <w:numId w:val="66"/>
        </w:numPr>
      </w:pPr>
      <w:r w:rsidRPr="00F520DA">
        <w:rPr>
          <w:b/>
          <w:bCs/>
          <w:rtl/>
        </w:rPr>
        <w:t>רכיב תעריף יועצים –</w:t>
      </w:r>
      <w:r w:rsidRPr="00F520DA">
        <w:rPr>
          <w:rtl/>
        </w:rPr>
        <w:t xml:space="preserve"> הצמדה להוראת תכ"מ "התקשרות עם נותני שירותים חיצוניים", מס' 8.1.1.</w:t>
      </w:r>
    </w:p>
    <w:p w14:paraId="5731B533" w14:textId="77777777" w:rsidR="00C82BEC" w:rsidRPr="00F520DA" w:rsidRDefault="00C82BEC" w:rsidP="00C82BEC">
      <w:pPr>
        <w:pStyle w:val="1-"/>
        <w:numPr>
          <w:ilvl w:val="0"/>
          <w:numId w:val="66"/>
        </w:numPr>
        <w:rPr>
          <w:b/>
          <w:bCs/>
        </w:rPr>
      </w:pPr>
      <w:r w:rsidRPr="00F520DA">
        <w:rPr>
          <w:b/>
          <w:bCs/>
          <w:rtl/>
        </w:rPr>
        <w:t>יתר הרכיבים:</w:t>
      </w:r>
    </w:p>
    <w:p w14:paraId="29014DD4" w14:textId="77777777" w:rsidR="00C21D13" w:rsidRPr="00F520DA" w:rsidRDefault="00AB0324" w:rsidP="00441F1C">
      <w:pPr>
        <w:pStyle w:val="1-"/>
        <w:numPr>
          <w:ilvl w:val="0"/>
          <w:numId w:val="66"/>
        </w:numPr>
        <w:rPr>
          <w:rtl/>
        </w:rPr>
      </w:pPr>
      <w:r w:rsidRPr="00F520DA">
        <w:rPr>
          <w:rtl/>
        </w:rPr>
        <w:t>הגדרות בנושא הצמדה</w:t>
      </w:r>
    </w:p>
    <w:p w14:paraId="321391DD" w14:textId="77777777" w:rsidR="00C21D13" w:rsidRPr="00F520DA" w:rsidRDefault="00AB0324" w:rsidP="00B0494D">
      <w:pPr>
        <w:pStyle w:val="2-1"/>
        <w:rPr>
          <w:rtl/>
        </w:rPr>
      </w:pPr>
      <w:r w:rsidRPr="00F520DA">
        <w:rPr>
          <w:b/>
          <w:bCs/>
          <w:rtl/>
        </w:rPr>
        <w:t>הצמדה</w:t>
      </w:r>
      <w:r w:rsidRPr="00F520DA">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3CF8894" w14:textId="77777777" w:rsidR="00C21D13" w:rsidRPr="00F520DA" w:rsidRDefault="00AB0324" w:rsidP="00B0494D">
      <w:pPr>
        <w:pStyle w:val="2-1"/>
        <w:rPr>
          <w:rtl/>
        </w:rPr>
      </w:pPr>
      <w:r w:rsidRPr="00F520DA">
        <w:rPr>
          <w:b/>
          <w:bCs/>
          <w:rtl/>
        </w:rPr>
        <w:t xml:space="preserve">מדד הבסיס </w:t>
      </w:r>
      <w:r w:rsidRPr="00F520DA">
        <w:rPr>
          <w:rtl/>
        </w:rPr>
        <w:t>– המדד הידוע בתאריך הבסיס.</w:t>
      </w:r>
    </w:p>
    <w:p w14:paraId="3BB75F92" w14:textId="77777777" w:rsidR="00C21D13" w:rsidRPr="00F520DA" w:rsidRDefault="00AB0324" w:rsidP="00B0494D">
      <w:pPr>
        <w:pStyle w:val="2-1"/>
        <w:rPr>
          <w:rtl/>
        </w:rPr>
      </w:pPr>
      <w:r w:rsidRPr="00F520DA">
        <w:rPr>
          <w:b/>
          <w:bCs/>
          <w:rtl/>
        </w:rPr>
        <w:t>מדד קובע</w:t>
      </w:r>
      <w:r w:rsidRPr="00F520DA">
        <w:rPr>
          <w:rtl/>
        </w:rPr>
        <w:t xml:space="preserve"> – המדד הידוע בתאריך הקובע.</w:t>
      </w:r>
    </w:p>
    <w:p w14:paraId="04DA3AA9" w14:textId="77777777" w:rsidR="007F08A1" w:rsidRPr="00F520DA" w:rsidRDefault="00AB0324" w:rsidP="00B0494D">
      <w:pPr>
        <w:pStyle w:val="2-1"/>
      </w:pPr>
      <w:r w:rsidRPr="00F520DA">
        <w:rPr>
          <w:b/>
          <w:bCs/>
          <w:rtl/>
        </w:rPr>
        <w:t>תאריך הבסיס</w:t>
      </w:r>
      <w:r w:rsidRPr="00F520DA">
        <w:rPr>
          <w:rtl/>
        </w:rPr>
        <w:t xml:space="preserve"> – נקודת הזמן בה התקבע הערך אשר ביחס אליו תבוצע ההצמדה לאורך תקופת ההתקשרות.</w:t>
      </w:r>
    </w:p>
    <w:p w14:paraId="430917F9" w14:textId="77777777" w:rsidR="00C21D13" w:rsidRPr="00F520DA" w:rsidRDefault="00AB0324" w:rsidP="00B0494D">
      <w:pPr>
        <w:pStyle w:val="2-1"/>
      </w:pPr>
      <w:r w:rsidRPr="00F520DA">
        <w:rPr>
          <w:b/>
          <w:bCs/>
          <w:rtl/>
        </w:rPr>
        <w:t>התאריך הקובע</w:t>
      </w:r>
      <w:r w:rsidRPr="00F520DA">
        <w:rPr>
          <w:rtl/>
        </w:rPr>
        <w:t xml:space="preserve"> – נקודת הזמן שלפיה תחושב ההצמדה בפועל עבור תקופה מוגדרת.</w:t>
      </w:r>
    </w:p>
    <w:p w14:paraId="4EE9763C" w14:textId="77777777" w:rsidR="00C21D13" w:rsidRPr="00F520DA" w:rsidRDefault="00C21D13" w:rsidP="00E0309B">
      <w:pPr>
        <w:rPr>
          <w:rtl/>
        </w:rPr>
      </w:pPr>
    </w:p>
    <w:p w14:paraId="6D69C046" w14:textId="77777777" w:rsidR="004159EC" w:rsidRPr="00F520DA" w:rsidRDefault="004159EC" w:rsidP="00E0309B">
      <w:pPr>
        <w:rPr>
          <w:rtl/>
        </w:rPr>
      </w:pPr>
    </w:p>
    <w:p w14:paraId="0D022D87" w14:textId="77777777" w:rsidR="00C21D13" w:rsidRPr="00F520DA" w:rsidRDefault="00AB0324" w:rsidP="00915100">
      <w:pPr>
        <w:pStyle w:val="1-"/>
      </w:pPr>
      <w:r w:rsidRPr="00F520DA">
        <w:rPr>
          <w:rtl/>
        </w:rPr>
        <w:t>תנאי ההצמדה</w:t>
      </w:r>
    </w:p>
    <w:p w14:paraId="27993D55" w14:textId="77777777" w:rsidR="00581323" w:rsidRPr="00F520DA" w:rsidRDefault="00AB0324" w:rsidP="00B0494D">
      <w:pPr>
        <w:pStyle w:val="2-1"/>
      </w:pPr>
      <w:bookmarkStart w:id="600" w:name="tbl_hatzmadaTmura"/>
      <w:r w:rsidRPr="00F520DA">
        <w:rPr>
          <w:rFonts w:eastAsia="David"/>
          <w:rtl/>
        </w:rPr>
        <w:t>הצמדה – התמורה תהיה צמודה למדד המחירים לצרכן.</w:t>
      </w:r>
      <w:bookmarkEnd w:id="600"/>
    </w:p>
    <w:p w14:paraId="3CD29C94" w14:textId="77777777" w:rsidR="00407055" w:rsidRPr="00F520DA" w:rsidRDefault="00AB0324" w:rsidP="00B0494D">
      <w:pPr>
        <w:pStyle w:val="2-1"/>
        <w:rPr>
          <w:rtl/>
        </w:rPr>
      </w:pPr>
      <w:r w:rsidRPr="00F520DA">
        <w:rPr>
          <w:rtl/>
        </w:rPr>
        <w:t xml:space="preserve">תאריך הבסיס – </w:t>
      </w:r>
      <w:bookmarkStart w:id="601" w:name="TaarichBasisTmura"/>
      <w:r w:rsidRPr="00F520DA">
        <w:rPr>
          <w:rtl/>
        </w:rPr>
        <w:t>המועד האחרון להגשת הצעות</w:t>
      </w:r>
      <w:bookmarkEnd w:id="601"/>
      <w:r w:rsidRPr="00F520DA">
        <w:rPr>
          <w:rtl/>
        </w:rPr>
        <w:t>.</w:t>
      </w:r>
    </w:p>
    <w:p w14:paraId="76CDA42B" w14:textId="77777777" w:rsidR="00407055" w:rsidRPr="00F520DA" w:rsidRDefault="00AB0324" w:rsidP="00B0494D">
      <w:pPr>
        <w:pStyle w:val="2-1"/>
        <w:rPr>
          <w:b/>
          <w:bCs/>
        </w:rPr>
      </w:pPr>
      <w:r w:rsidRPr="00F520DA">
        <w:rPr>
          <w:rtl/>
        </w:rPr>
        <w:t xml:space="preserve">התאריך הקובע – </w:t>
      </w:r>
      <w:bookmarkStart w:id="602" w:name="TaarichKoveaTmura"/>
      <w:r w:rsidRPr="00F520DA">
        <w:rPr>
          <w:rtl/>
        </w:rPr>
        <w:t>תאריך הגשת החשבונית</w:t>
      </w:r>
      <w:bookmarkEnd w:id="602"/>
      <w:r w:rsidRPr="00F520DA">
        <w:rPr>
          <w:rtl/>
        </w:rPr>
        <w:t>.</w:t>
      </w:r>
    </w:p>
    <w:p w14:paraId="4A1FED9F" w14:textId="77777777" w:rsidR="00407055" w:rsidRPr="00F520DA" w:rsidRDefault="00AB0324" w:rsidP="00B0494D">
      <w:pPr>
        <w:pStyle w:val="2-1"/>
      </w:pPr>
      <w:r w:rsidRPr="00F520DA">
        <w:rPr>
          <w:rtl/>
        </w:rPr>
        <w:t xml:space="preserve">תדירות ההצמדה – </w:t>
      </w:r>
      <w:bookmarkStart w:id="603" w:name="TadirutHatzmadaTmura"/>
      <w:r w:rsidRPr="00F520DA">
        <w:rPr>
          <w:rtl/>
        </w:rPr>
        <w:t>חודשית</w:t>
      </w:r>
      <w:bookmarkEnd w:id="603"/>
      <w:r w:rsidRPr="00F520DA">
        <w:rPr>
          <w:rtl/>
        </w:rPr>
        <w:t>.</w:t>
      </w:r>
    </w:p>
    <w:p w14:paraId="45EBCB19" w14:textId="77777777" w:rsidR="00C21D13" w:rsidRPr="00F520DA" w:rsidRDefault="00C21D13" w:rsidP="00925707"/>
    <w:p w14:paraId="01DB4BDD" w14:textId="77777777" w:rsidR="00C21D13" w:rsidRPr="00F520DA" w:rsidRDefault="00AB0324" w:rsidP="00915100">
      <w:pPr>
        <w:pStyle w:val="1-"/>
      </w:pPr>
      <w:r w:rsidRPr="00F520DA">
        <w:rPr>
          <w:rtl/>
        </w:rPr>
        <w:t>ביצוע ההצמדה</w:t>
      </w:r>
    </w:p>
    <w:p w14:paraId="54F9FF3A" w14:textId="77777777" w:rsidR="00C21D13" w:rsidRPr="00F520DA" w:rsidRDefault="00AB0324" w:rsidP="00B0494D">
      <w:pPr>
        <w:pStyle w:val="2-1"/>
      </w:pPr>
      <w:r w:rsidRPr="00F520DA">
        <w:rPr>
          <w:rtl/>
        </w:rPr>
        <w:t>ביצוע ההצמדה יחל מהחשבונית הראשונה להתקשרות.</w:t>
      </w:r>
    </w:p>
    <w:p w14:paraId="15C138C7" w14:textId="77777777" w:rsidR="00C21D13" w:rsidRPr="00F520DA" w:rsidRDefault="00AB0324" w:rsidP="00B0494D">
      <w:pPr>
        <w:pStyle w:val="2-1"/>
      </w:pPr>
      <w:r w:rsidRPr="00F520DA">
        <w:rPr>
          <w:rtl/>
        </w:rPr>
        <w:t xml:space="preserve">אופן חישוב ההצמדה - </w:t>
      </w:r>
    </w:p>
    <w:p w14:paraId="30ABF992" w14:textId="77777777" w:rsidR="009463FC" w:rsidRPr="00F520DA" w:rsidRDefault="00AB0324" w:rsidP="00915100">
      <w:pPr>
        <w:pStyle w:val="3-7"/>
      </w:pPr>
      <w:r w:rsidRPr="00F520DA">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0921042" w14:textId="77777777" w:rsidR="00C21D13" w:rsidRPr="00F520DA" w:rsidRDefault="00AB0324" w:rsidP="00915100">
      <w:pPr>
        <w:pStyle w:val="3-7"/>
      </w:pPr>
      <w:r w:rsidRPr="00F520DA">
        <w:rPr>
          <w:rtl/>
        </w:rPr>
        <w:t xml:space="preserve">חישוב ההצמדה יבוצע אחת לתקופה, בהתאם לתדירות </w:t>
      </w:r>
      <w:r w:rsidR="009463FC" w:rsidRPr="00F520DA">
        <w:rPr>
          <w:rtl/>
        </w:rPr>
        <w:t>ההצמדה הקבוע לעיל</w:t>
      </w:r>
      <w:r w:rsidRPr="00F520DA">
        <w:rPr>
          <w:rtl/>
        </w:rPr>
        <w:t xml:space="preserve">. </w:t>
      </w:r>
    </w:p>
    <w:p w14:paraId="0E8692FD" w14:textId="77777777" w:rsidR="00412A44" w:rsidRPr="00F520DA" w:rsidRDefault="00AB0324" w:rsidP="00915100">
      <w:pPr>
        <w:pStyle w:val="3-7"/>
        <w:rPr>
          <w:rtl/>
        </w:rPr>
      </w:pPr>
      <w:r w:rsidRPr="00F520DA">
        <w:rPr>
          <w:rtl/>
        </w:rPr>
        <w:t>סכום ההצמדה שיחושב יתווסף או יופחת לתעריפים שנקבעו בהתקשר</w:t>
      </w:r>
      <w:r w:rsidR="0090476E" w:rsidRPr="00F520DA">
        <w:rPr>
          <w:rtl/>
        </w:rPr>
        <w:t>ות.</w:t>
      </w:r>
    </w:p>
    <w:p w14:paraId="5BC1B3AC" w14:textId="77777777" w:rsidR="00412A44" w:rsidRPr="00F520DA" w:rsidRDefault="00412A44">
      <w:pPr>
        <w:bidi w:val="0"/>
        <w:spacing w:before="200" w:after="200" w:line="276" w:lineRule="auto"/>
        <w:rPr>
          <w:rtl/>
        </w:rPr>
      </w:pPr>
      <w:r w:rsidRPr="00F520DA">
        <w:rPr>
          <w:rtl/>
        </w:rPr>
        <w:br w:type="page"/>
      </w:r>
    </w:p>
    <w:p w14:paraId="3116BD6E" w14:textId="77777777" w:rsidR="004159EC" w:rsidRPr="00F520DA" w:rsidRDefault="00412A44" w:rsidP="00412A44">
      <w:pPr>
        <w:pStyle w:val="afffffffb"/>
        <w:rPr>
          <w:rtl/>
        </w:rPr>
      </w:pPr>
      <w:r w:rsidRPr="00F520DA">
        <w:rPr>
          <w:rtl/>
        </w:rPr>
        <w:t>נספח ו - ביטוח</w:t>
      </w:r>
    </w:p>
    <w:p w14:paraId="506DE6AC" w14:textId="77777777" w:rsidR="00D2172C" w:rsidRPr="00F520DA" w:rsidRDefault="00D2172C" w:rsidP="00E0309B">
      <w:pPr>
        <w:rPr>
          <w:rtl/>
        </w:rPr>
      </w:pPr>
      <w:bookmarkStart w:id="604" w:name="show_isNotCyberDetailsOrAttach_2"/>
      <w:bookmarkEnd w:id="597"/>
      <w:bookmarkEnd w:id="598"/>
      <w:bookmarkEnd w:id="604"/>
    </w:p>
    <w:p w14:paraId="233739CA" w14:textId="77777777" w:rsidR="004B3370" w:rsidRPr="00F520DA" w:rsidRDefault="004B3370" w:rsidP="00E614AC">
      <w:pPr>
        <w:pStyle w:val="af4"/>
        <w:numPr>
          <w:ilvl w:val="1"/>
          <w:numId w:val="78"/>
        </w:numPr>
        <w:spacing w:before="120" w:after="120" w:line="360" w:lineRule="auto"/>
        <w:ind w:left="-341" w:hanging="425"/>
        <w:contextualSpacing w:val="0"/>
        <w:jc w:val="both"/>
        <w:rPr>
          <w:rFonts w:eastAsia="Times New Roman"/>
          <w:rtl/>
        </w:rPr>
      </w:pPr>
      <w:r w:rsidRPr="00F520DA">
        <w:rPr>
          <w:rFonts w:eastAsia="Times New Roman"/>
          <w:rtl/>
        </w:rPr>
        <w:t>הספק מתחייב לרכוש, ולקיים את כל הביטוחים המפורטים בזה, לטובתו ולטובת מדינת ישראל – משרד הבריאות, ולהציג למשרד הבריאות, את הביטוחים הכוללים את כל הכיסויים והתנאים הנדרשים כאשר גבולות האחריות לא יפחתו מהמצוין להלן:</w:t>
      </w:r>
    </w:p>
    <w:p w14:paraId="18B0C40A" w14:textId="77777777" w:rsidR="004B3370" w:rsidRPr="00F520DA" w:rsidRDefault="004B3370" w:rsidP="00E614AC">
      <w:pPr>
        <w:pStyle w:val="af4"/>
        <w:numPr>
          <w:ilvl w:val="0"/>
          <w:numId w:val="78"/>
        </w:numPr>
        <w:spacing w:before="120" w:after="120" w:line="360" w:lineRule="auto"/>
        <w:ind w:left="84" w:hanging="425"/>
        <w:contextualSpacing w:val="0"/>
        <w:jc w:val="both"/>
        <w:rPr>
          <w:b/>
          <w:bCs/>
          <w:u w:val="single"/>
          <w:rtl/>
        </w:rPr>
      </w:pPr>
      <w:r w:rsidRPr="00F520DA">
        <w:rPr>
          <w:b/>
          <w:bCs/>
          <w:u w:val="single"/>
          <w:rtl/>
        </w:rPr>
        <w:t xml:space="preserve">ביטוח חבות מעבידים </w:t>
      </w:r>
    </w:p>
    <w:p w14:paraId="505D7C50"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הספק יבטח את אחריותו החוקית כלפי עובדיו בביטוח חבות המעבידים בכל תחומי מדינת ישראל והשטחים המוחזקים.</w:t>
      </w:r>
    </w:p>
    <w:p w14:paraId="2D76EA3F"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גבול האחריות לא יפחת מסך- 20,000,000 ₪ לעובד, למקרה ולתקופת הביטוח.</w:t>
      </w:r>
    </w:p>
    <w:p w14:paraId="46053CEA"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הביטוח יורחב לכסות את חבותו של המבוטח כלפי קבלנים, קבלני משנה ועובדיהם היה ויחשב כמעבידם.</w:t>
      </w:r>
    </w:p>
    <w:p w14:paraId="51FEC887"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 xml:space="preserve">הביטוח יורחב לשפות את מדינת ישראל – משרד הבריאות, היה ונטען לעניין תאונת עבודה/מחלת מקצוע כלשהם כי הם נושאים בחבות מעביד כלשהם כלפי מי מעובדי הספק. </w:t>
      </w:r>
    </w:p>
    <w:p w14:paraId="365FD5FC" w14:textId="77777777" w:rsidR="004B3370" w:rsidRPr="00F520DA" w:rsidRDefault="004B3370" w:rsidP="00E614AC">
      <w:pPr>
        <w:pStyle w:val="af4"/>
        <w:numPr>
          <w:ilvl w:val="0"/>
          <w:numId w:val="78"/>
        </w:numPr>
        <w:spacing w:before="120" w:after="120" w:line="360" w:lineRule="auto"/>
        <w:ind w:left="84" w:hanging="425"/>
        <w:contextualSpacing w:val="0"/>
        <w:jc w:val="both"/>
        <w:rPr>
          <w:b/>
          <w:bCs/>
          <w:u w:val="single"/>
        </w:rPr>
      </w:pPr>
      <w:r w:rsidRPr="00F520DA">
        <w:rPr>
          <w:b/>
          <w:bCs/>
          <w:u w:val="single"/>
          <w:rtl/>
        </w:rPr>
        <w:t>ביטוח אחריות כלפי צד שלישי</w:t>
      </w:r>
    </w:p>
    <w:p w14:paraId="15A0F074"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A3545B1"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גבולות האחריות לא יפחתו מסך- 2,000,000 ₪ , למקרה ולתקופת הביטוח.</w:t>
      </w:r>
    </w:p>
    <w:p w14:paraId="48BF6FF1"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 xml:space="preserve">בפוליסה ייכלל סעיף אחריות צולבת - </w:t>
      </w:r>
      <w:r w:rsidRPr="00F520DA">
        <w:rPr>
          <w:rFonts w:eastAsia="Times New Roman"/>
        </w:rPr>
        <w:t>Cross Liability</w:t>
      </w:r>
      <w:r w:rsidRPr="00F520DA">
        <w:rPr>
          <w:rFonts w:eastAsia="Times New Roman"/>
          <w:rtl/>
        </w:rPr>
        <w:t>.</w:t>
      </w:r>
    </w:p>
    <w:p w14:paraId="733645D1"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Calibri"/>
          <w:rtl/>
        </w:rPr>
        <w:t>בעלי תפקידים, מומחים ובעלי מקצוע אשר אינם נכללים במסגרת ביטוח חבות מעבידים של הספק, ייחשבו צד שלישי.</w:t>
      </w:r>
    </w:p>
    <w:p w14:paraId="042157E5"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הביטוח יורחב לכסות את חבותו של המבוטח כלפי צד שלישי בגין פעילות של קבלנים, קבלני משנה ועובדיהם.</w:t>
      </w:r>
    </w:p>
    <w:p w14:paraId="0E358E23"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הביטוח יורחב לשפות את מדינת ישראל – משרד הבריאות, ככל שיחשבו אחראים למעשי ו/או מחדלי הספק והפועלים מטעמו.</w:t>
      </w:r>
    </w:p>
    <w:p w14:paraId="379A930E" w14:textId="77777777" w:rsidR="004B3370" w:rsidRPr="00F520DA" w:rsidRDefault="004B3370" w:rsidP="00E614AC">
      <w:pPr>
        <w:pStyle w:val="af4"/>
        <w:numPr>
          <w:ilvl w:val="0"/>
          <w:numId w:val="78"/>
        </w:numPr>
        <w:spacing w:before="120" w:after="120" w:line="360" w:lineRule="auto"/>
        <w:ind w:left="84" w:hanging="425"/>
        <w:contextualSpacing w:val="0"/>
        <w:jc w:val="both"/>
        <w:rPr>
          <w:b/>
          <w:bCs/>
          <w:u w:val="single"/>
          <w:rtl/>
        </w:rPr>
      </w:pPr>
      <w:r w:rsidRPr="00F520DA">
        <w:rPr>
          <w:b/>
          <w:bCs/>
          <w:u w:val="single"/>
          <w:rtl/>
        </w:rPr>
        <w:t xml:space="preserve">ביטוח אחריות מקצועית </w:t>
      </w:r>
    </w:p>
    <w:p w14:paraId="40085EB8"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הספק יבטח את אחריותו המקצועית בביטוח אחריות מקצועית.</w:t>
      </w:r>
    </w:p>
    <w:p w14:paraId="1C26A27F"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00A53801" w:rsidRPr="00F520DA">
        <w:rPr>
          <w:rFonts w:eastAsia="Times New Roman"/>
          <w:rtl/>
        </w:rPr>
        <w:t xml:space="preserve">לשירותי תפעול הרכש ואופרציה </w:t>
      </w:r>
      <w:r w:rsidRPr="00F520DA">
        <w:rPr>
          <w:rtl/>
        </w:rPr>
        <w:t xml:space="preserve"> כולל בין היתר סיוע וליווי מקצועי, אפיון, ביצוע סקרי שוק, הכנת מפרטים, סיוע מעקב ושליטה לוגיסטית במחסני המשרד ומול ספקים כולל ניהול אחסנה ומלאים , תיאומים, ניהול תהליכים שונים, ביצוע בקרה ומעקב, ניהול ומעקב אחר ספקי דיגום מים ביוב כולל השמדות, תיעוד והפקת דוחו"ת</w:t>
      </w:r>
      <w:r w:rsidRPr="00F520DA">
        <w:rPr>
          <w:rFonts w:eastAsia="Times New Roman"/>
          <w:rtl/>
        </w:rPr>
        <w:t xml:space="preserve"> עבור משרד הבריאות ובהתאם להסכם ו/או הזמנת עבודה עם מדינת ישראל – משרד הבריאות.</w:t>
      </w:r>
    </w:p>
    <w:p w14:paraId="113499F6"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גבול האחריות לא יפחת מסך 4,000,000 ₪ למקרה ולתקופת הביטוח.</w:t>
      </w:r>
    </w:p>
    <w:p w14:paraId="2A033235"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הכיסוי על פי הפוליסה יורחב לכלול את ההרחבות הבאות:</w:t>
      </w:r>
    </w:p>
    <w:p w14:paraId="57A9EBCD" w14:textId="77777777" w:rsidR="004B3370" w:rsidRPr="00F520DA" w:rsidRDefault="004B3370" w:rsidP="00E614AC">
      <w:pPr>
        <w:pStyle w:val="af4"/>
        <w:numPr>
          <w:ilvl w:val="0"/>
          <w:numId w:val="80"/>
        </w:numPr>
        <w:spacing w:before="120" w:after="120" w:line="360" w:lineRule="auto"/>
        <w:contextualSpacing w:val="0"/>
        <w:jc w:val="both"/>
        <w:rPr>
          <w:rFonts w:eastAsia="Times New Roman"/>
        </w:rPr>
      </w:pPr>
      <w:r w:rsidRPr="00F520DA">
        <w:rPr>
          <w:rFonts w:eastAsia="Times New Roman"/>
          <w:rtl/>
        </w:rPr>
        <w:t>מרמה ואי יושר של עובדים.</w:t>
      </w:r>
    </w:p>
    <w:p w14:paraId="2CC7FB6E" w14:textId="77777777" w:rsidR="004B3370" w:rsidRPr="00F520DA" w:rsidRDefault="004B3370" w:rsidP="00E614AC">
      <w:pPr>
        <w:pStyle w:val="af4"/>
        <w:numPr>
          <w:ilvl w:val="0"/>
          <w:numId w:val="80"/>
        </w:numPr>
        <w:spacing w:before="120" w:after="120" w:line="360" w:lineRule="auto"/>
        <w:contextualSpacing w:val="0"/>
        <w:jc w:val="both"/>
        <w:rPr>
          <w:rFonts w:eastAsia="Times New Roman"/>
        </w:rPr>
      </w:pPr>
      <w:r w:rsidRPr="00F520DA">
        <w:rPr>
          <w:rFonts w:eastAsia="Times New Roman"/>
          <w:rtl/>
        </w:rPr>
        <w:t>אובדן מסמכים.</w:t>
      </w:r>
    </w:p>
    <w:p w14:paraId="0F056A47" w14:textId="77777777" w:rsidR="004B3370" w:rsidRPr="00F520DA" w:rsidRDefault="004B3370" w:rsidP="00E614AC">
      <w:pPr>
        <w:pStyle w:val="af4"/>
        <w:numPr>
          <w:ilvl w:val="0"/>
          <w:numId w:val="80"/>
        </w:numPr>
        <w:spacing w:before="120" w:after="120" w:line="360" w:lineRule="auto"/>
        <w:contextualSpacing w:val="0"/>
        <w:jc w:val="both"/>
        <w:rPr>
          <w:rFonts w:eastAsia="Times New Roman"/>
          <w:rtl/>
        </w:rPr>
      </w:pPr>
      <w:r w:rsidRPr="00F520DA">
        <w:rPr>
          <w:rFonts w:eastAsia="Times New Roman"/>
          <w:rtl/>
        </w:rPr>
        <w:t>אובדן מסמכים, לרבות אובדן השימוש ו/או העיכוב עקב מקרה ביטוח.</w:t>
      </w:r>
    </w:p>
    <w:p w14:paraId="5DCAEBED" w14:textId="77777777" w:rsidR="004B3370" w:rsidRPr="00F520DA" w:rsidRDefault="004B3370" w:rsidP="00E614AC">
      <w:pPr>
        <w:pStyle w:val="af4"/>
        <w:numPr>
          <w:ilvl w:val="0"/>
          <w:numId w:val="80"/>
        </w:numPr>
        <w:spacing w:before="120" w:after="120" w:line="360" w:lineRule="auto"/>
        <w:contextualSpacing w:val="0"/>
        <w:jc w:val="both"/>
        <w:rPr>
          <w:rFonts w:eastAsia="Times New Roman"/>
        </w:rPr>
      </w:pPr>
      <w:r w:rsidRPr="00F520DA">
        <w:rPr>
          <w:rFonts w:eastAsia="Times New Roman"/>
          <w:rtl/>
        </w:rPr>
        <w:t>אחריות צולבת, אולם הכיסוי לא יחול על תביעות הספק כנגד מדינת ישראל- משרד הבריאות.</w:t>
      </w:r>
    </w:p>
    <w:p w14:paraId="4CC9BD89" w14:textId="77777777" w:rsidR="004B3370" w:rsidRPr="00F520DA" w:rsidRDefault="004B3370" w:rsidP="00E614AC">
      <w:pPr>
        <w:pStyle w:val="af4"/>
        <w:numPr>
          <w:ilvl w:val="0"/>
          <w:numId w:val="80"/>
        </w:numPr>
        <w:spacing w:before="120" w:after="120" w:line="360" w:lineRule="auto"/>
        <w:contextualSpacing w:val="0"/>
        <w:jc w:val="both"/>
        <w:rPr>
          <w:rFonts w:eastAsia="Times New Roman"/>
        </w:rPr>
      </w:pPr>
      <w:r w:rsidRPr="00F520DA">
        <w:rPr>
          <w:rFonts w:eastAsia="Times New Roman"/>
          <w:rtl/>
        </w:rPr>
        <w:t>הארכת תקופת הגילוי לפחות 6 חודשים.</w:t>
      </w:r>
    </w:p>
    <w:p w14:paraId="727913D2" w14:textId="77777777" w:rsidR="004B3370" w:rsidRPr="00F520DA" w:rsidRDefault="004B3370" w:rsidP="00E614AC">
      <w:pPr>
        <w:numPr>
          <w:ilvl w:val="0"/>
          <w:numId w:val="81"/>
        </w:numPr>
        <w:spacing w:before="120" w:after="120" w:line="360" w:lineRule="auto"/>
        <w:jc w:val="both"/>
        <w:rPr>
          <w:rFonts w:eastAsia="Times New Roman"/>
        </w:rPr>
      </w:pPr>
      <w:r w:rsidRPr="00F520DA">
        <w:rPr>
          <w:rFonts w:eastAsia="Times New Roman"/>
          <w:rtl/>
        </w:rPr>
        <w:t xml:space="preserve">הביטוח יורחב לשפות את מדינת ישראל – משרד הבריאות, ככל שיחשבו אחראים למעשי הספק והפועלים מטעמו.  </w:t>
      </w:r>
    </w:p>
    <w:p w14:paraId="29FA6470" w14:textId="77777777" w:rsidR="004B3370" w:rsidRPr="00F520DA" w:rsidRDefault="004B3370" w:rsidP="00E614AC">
      <w:pPr>
        <w:pStyle w:val="af4"/>
        <w:numPr>
          <w:ilvl w:val="0"/>
          <w:numId w:val="78"/>
        </w:numPr>
        <w:spacing w:before="120" w:after="120" w:line="360" w:lineRule="auto"/>
        <w:ind w:left="84" w:hanging="425"/>
        <w:contextualSpacing w:val="0"/>
        <w:jc w:val="both"/>
        <w:rPr>
          <w:b/>
          <w:bCs/>
          <w:u w:val="single"/>
        </w:rPr>
      </w:pPr>
      <w:r w:rsidRPr="00F520DA">
        <w:rPr>
          <w:b/>
          <w:bCs/>
          <w:u w:val="single"/>
          <w:rtl/>
        </w:rPr>
        <w:t>ביטוחים נוספים/ משלימים:</w:t>
      </w:r>
    </w:p>
    <w:p w14:paraId="05EBEDFD" w14:textId="77777777" w:rsidR="004B3370" w:rsidRPr="00F520DA" w:rsidRDefault="004B3370" w:rsidP="004B3370">
      <w:pPr>
        <w:spacing w:before="120" w:after="120"/>
        <w:rPr>
          <w:rFonts w:eastAsia="Times New Roman"/>
          <w:u w:val="single"/>
          <w:rtl/>
        </w:rPr>
      </w:pPr>
      <w:r w:rsidRPr="00F520DA">
        <w:rPr>
          <w:rFonts w:eastAsia="Times New Roman"/>
          <w:u w:val="single"/>
          <w:rtl/>
        </w:rPr>
        <w:t>על הספק לוודא כי:</w:t>
      </w:r>
    </w:p>
    <w:p w14:paraId="4715B975" w14:textId="77777777" w:rsidR="004B3370" w:rsidRPr="00F520DA" w:rsidRDefault="004B3370" w:rsidP="004B3370">
      <w:pPr>
        <w:pStyle w:val="af4"/>
        <w:spacing w:before="120" w:after="120"/>
        <w:ind w:left="84"/>
        <w:contextualSpacing w:val="0"/>
        <w:rPr>
          <w:rFonts w:eastAsia="Times New Roman"/>
          <w:u w:val="single"/>
          <w:rtl/>
        </w:rPr>
      </w:pPr>
      <w:r w:rsidRPr="00F520DA">
        <w:rPr>
          <w:b/>
          <w:bCs/>
          <w:rtl/>
        </w:rPr>
        <w:t>בעלי מקצוע, ספקים, קבלנים, קבלני משנה</w:t>
      </w:r>
      <w:r w:rsidRPr="00F520DA">
        <w:rPr>
          <w:rtl/>
        </w:rPr>
        <w:t>-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הבריאות,  ככל שיחשבו אחראים למעשיהם ו/או מחדליהם. לצורך כך, ייחשבו מדינת ישראל – משרד הבריאות כמבוטחים נוספים כולל ויתור המבטח על זכות השיבוב כלפיהם וכלפי עובדיהם, אולם וויתור כאמור לא יחול לטובת אדם שגרם לנזק מתוך כוונת זדון.</w:t>
      </w:r>
    </w:p>
    <w:p w14:paraId="2778A056" w14:textId="77777777" w:rsidR="004B3370" w:rsidRPr="00F520DA" w:rsidRDefault="004B3370" w:rsidP="00E614AC">
      <w:pPr>
        <w:pStyle w:val="af4"/>
        <w:numPr>
          <w:ilvl w:val="0"/>
          <w:numId w:val="78"/>
        </w:numPr>
        <w:spacing w:before="120" w:after="120" w:line="360" w:lineRule="auto"/>
        <w:ind w:left="84" w:hanging="425"/>
        <w:contextualSpacing w:val="0"/>
        <w:jc w:val="both"/>
        <w:rPr>
          <w:b/>
          <w:bCs/>
          <w:u w:val="single"/>
          <w:rtl/>
        </w:rPr>
      </w:pPr>
      <w:r w:rsidRPr="00F520DA">
        <w:rPr>
          <w:b/>
          <w:bCs/>
          <w:u w:val="single"/>
          <w:rtl/>
        </w:rPr>
        <w:t>כללי</w:t>
      </w:r>
    </w:p>
    <w:p w14:paraId="59ABCD1F" w14:textId="77777777" w:rsidR="004B3370" w:rsidRPr="00F520DA" w:rsidRDefault="004B3370" w:rsidP="004B3370">
      <w:pPr>
        <w:pStyle w:val="affffff2"/>
        <w:spacing w:after="120" w:line="360" w:lineRule="auto"/>
      </w:pPr>
      <w:r w:rsidRPr="00F520DA">
        <w:rPr>
          <w:rtl/>
        </w:rPr>
        <w:t xml:space="preserve">    בפוליסות הביטוח הנדרשות מהספק יכללו התנאים הבאים:</w:t>
      </w:r>
    </w:p>
    <w:p w14:paraId="2EE8FBD9" w14:textId="77777777" w:rsidR="004B3370" w:rsidRPr="00F520DA" w:rsidRDefault="004B3370" w:rsidP="00E614AC">
      <w:pPr>
        <w:pStyle w:val="affffff2"/>
        <w:numPr>
          <w:ilvl w:val="1"/>
          <w:numId w:val="79"/>
        </w:numPr>
        <w:spacing w:after="120" w:line="360" w:lineRule="auto"/>
        <w:ind w:left="509"/>
        <w:jc w:val="both"/>
        <w:rPr>
          <w:rtl/>
        </w:rPr>
      </w:pPr>
      <w:r w:rsidRPr="00F520DA">
        <w:rPr>
          <w:rtl/>
        </w:rPr>
        <w:t xml:space="preserve">לשם המבוטח יתווספו כמבוטחים נוספים: </w:t>
      </w:r>
      <w:r w:rsidRPr="00F520DA">
        <w:rPr>
          <w:b/>
          <w:bCs/>
          <w:rtl/>
        </w:rPr>
        <w:t xml:space="preserve">מדינת ישראל – </w:t>
      </w:r>
      <w:r w:rsidRPr="00F520DA">
        <w:rPr>
          <w:rFonts w:eastAsia="Times New Roman"/>
          <w:b/>
          <w:bCs/>
          <w:rtl/>
        </w:rPr>
        <w:t>משרד הבריאות,</w:t>
      </w:r>
      <w:r w:rsidRPr="00F520DA">
        <w:rPr>
          <w:rtl/>
        </w:rPr>
        <w:t xml:space="preserve"> בכפוף להרחבי השיפוי כמפורט לעיל.                                   </w:t>
      </w:r>
    </w:p>
    <w:p w14:paraId="3B1288A7" w14:textId="77777777" w:rsidR="004B3370" w:rsidRPr="00F520DA" w:rsidRDefault="004B3370" w:rsidP="00E614AC">
      <w:pPr>
        <w:pStyle w:val="affffff2"/>
        <w:numPr>
          <w:ilvl w:val="1"/>
          <w:numId w:val="79"/>
        </w:numPr>
        <w:spacing w:after="120" w:line="360" w:lineRule="auto"/>
        <w:ind w:left="509"/>
        <w:jc w:val="both"/>
        <w:rPr>
          <w:rtl/>
        </w:rPr>
      </w:pPr>
      <w:r w:rsidRPr="00F520DA">
        <w:rPr>
          <w:rtl/>
        </w:rPr>
        <w:t>בכל מקרה של שינוי לרעה או ביטול הביטוח  ע"י אחד הצדדים לא יהיה להם כל תוקף אלא, אם ניתנה על כך הודעה מוקדמת של 60 יום לפחות במכתב לחשב משרד הבריאות.</w:t>
      </w:r>
    </w:p>
    <w:p w14:paraId="511139D2" w14:textId="77777777" w:rsidR="004B3370" w:rsidRPr="00F520DA" w:rsidRDefault="004B3370" w:rsidP="00E614AC">
      <w:pPr>
        <w:pStyle w:val="affffff2"/>
        <w:numPr>
          <w:ilvl w:val="1"/>
          <w:numId w:val="79"/>
        </w:numPr>
        <w:spacing w:after="120" w:line="360" w:lineRule="auto"/>
        <w:ind w:left="509"/>
        <w:jc w:val="both"/>
        <w:rPr>
          <w:rtl/>
        </w:rPr>
      </w:pPr>
      <w:r w:rsidRPr="00F520DA">
        <w:rPr>
          <w:rtl/>
        </w:rPr>
        <w:t xml:space="preserve">המבטח מוותר על כל זכות תחלוף/שיבוב, תביעה, השתתפות או חזרה כלפי </w:t>
      </w:r>
      <w:r w:rsidRPr="00F520DA">
        <w:rPr>
          <w:rFonts w:eastAsia="Times New Roman"/>
          <w:rtl/>
        </w:rPr>
        <w:t>מדינת ישראל - משרד הבריאות</w:t>
      </w:r>
      <w:r w:rsidRPr="00F520DA">
        <w:rPr>
          <w:rtl/>
        </w:rPr>
        <w:t xml:space="preserve"> ועובדיהם, ובלבד שהוויתור לא יחול לטובת אדם שגרם  לנזק מתוך כוונת זדון.                                                                                                                                       </w:t>
      </w:r>
    </w:p>
    <w:p w14:paraId="1CE40E40" w14:textId="77777777" w:rsidR="004B3370" w:rsidRPr="00F520DA" w:rsidRDefault="004B3370" w:rsidP="00E614AC">
      <w:pPr>
        <w:pStyle w:val="affffff2"/>
        <w:numPr>
          <w:ilvl w:val="1"/>
          <w:numId w:val="79"/>
        </w:numPr>
        <w:spacing w:after="120" w:line="360" w:lineRule="auto"/>
        <w:ind w:left="509"/>
        <w:jc w:val="both"/>
        <w:rPr>
          <w:rtl/>
        </w:rPr>
      </w:pPr>
      <w:r w:rsidRPr="00F520DA">
        <w:rPr>
          <w:rtl/>
        </w:rPr>
        <w:t>הספק אחראי בלעדית כלפי המבטח לתשלום דמי הביטוח עבור הפוליסה ולמילוי כל החובות המוטלות על המבוטח על פי תנאי הפוליסה.</w:t>
      </w:r>
    </w:p>
    <w:p w14:paraId="7403625F" w14:textId="77777777" w:rsidR="004B3370" w:rsidRPr="00F520DA" w:rsidRDefault="004B3370" w:rsidP="00E614AC">
      <w:pPr>
        <w:pStyle w:val="affffff2"/>
        <w:numPr>
          <w:ilvl w:val="1"/>
          <w:numId w:val="79"/>
        </w:numPr>
        <w:spacing w:after="120" w:line="360" w:lineRule="auto"/>
        <w:ind w:left="509"/>
        <w:jc w:val="both"/>
      </w:pPr>
      <w:r w:rsidRPr="00F520DA">
        <w:rPr>
          <w:rtl/>
        </w:rPr>
        <w:t xml:space="preserve">ההשתתפויות העצמיות הנקובות בפוליסה תחולנה בלעדית על הספק. </w:t>
      </w:r>
    </w:p>
    <w:p w14:paraId="40E1CE66" w14:textId="77777777" w:rsidR="004B3370" w:rsidRPr="00F520DA" w:rsidRDefault="004B3370" w:rsidP="00E614AC">
      <w:pPr>
        <w:pStyle w:val="affffff2"/>
        <w:numPr>
          <w:ilvl w:val="1"/>
          <w:numId w:val="79"/>
        </w:numPr>
        <w:spacing w:after="120" w:line="360" w:lineRule="auto"/>
        <w:ind w:left="509"/>
        <w:jc w:val="both"/>
      </w:pPr>
      <w:r w:rsidRPr="00F520DA">
        <w:rPr>
          <w:rFonts w:eastAsia="Calibri"/>
          <w:rtl/>
        </w:rPr>
        <w:t>תנאי הכיסוי של הפוליסות הנ"ל, למעט אחריות מקצועית,  לא יפחתו מהמקובל על פי תנאי "פוליסות נוסח ביט", או נוסח המקביל להם אצל אותו מבטח, בכפוף להרחבת הכיסויים כמפורט לעיל.</w:t>
      </w:r>
      <w:r w:rsidRPr="00F520DA">
        <w:rPr>
          <w:rtl/>
        </w:rPr>
        <w:t xml:space="preserve">                                  </w:t>
      </w:r>
    </w:p>
    <w:p w14:paraId="31B7EA82" w14:textId="77777777" w:rsidR="004B3370" w:rsidRPr="00F520DA" w:rsidRDefault="004B3370" w:rsidP="00E614AC">
      <w:pPr>
        <w:pStyle w:val="affffff2"/>
        <w:numPr>
          <w:ilvl w:val="1"/>
          <w:numId w:val="79"/>
        </w:numPr>
        <w:spacing w:after="120" w:line="360" w:lineRule="auto"/>
        <w:ind w:left="509"/>
        <w:jc w:val="both"/>
        <w:rPr>
          <w:rtl/>
        </w:rPr>
      </w:pPr>
      <w:r w:rsidRPr="00F520DA">
        <w:rPr>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7AC53B1" w14:textId="77777777" w:rsidR="004B3370" w:rsidRPr="00F520DA" w:rsidRDefault="004B3370" w:rsidP="00E614AC">
      <w:pPr>
        <w:pStyle w:val="affffff2"/>
        <w:numPr>
          <w:ilvl w:val="1"/>
          <w:numId w:val="79"/>
        </w:numPr>
        <w:spacing w:after="240" w:line="360" w:lineRule="auto"/>
        <w:ind w:left="504" w:hanging="357"/>
        <w:jc w:val="both"/>
        <w:rPr>
          <w:rtl/>
        </w:rPr>
      </w:pPr>
      <w:r w:rsidRPr="00F520DA">
        <w:rPr>
          <w:rtl/>
        </w:rPr>
        <w:t xml:space="preserve">חריג כוונה ו/או רשלנות רבתי יבוטל ככל שקיים בפוליסות.                                       </w:t>
      </w:r>
    </w:p>
    <w:p w14:paraId="29139EAB" w14:textId="77777777" w:rsidR="004B3370" w:rsidRPr="00F520DA" w:rsidRDefault="004B3370" w:rsidP="00E614AC">
      <w:pPr>
        <w:numPr>
          <w:ilvl w:val="0"/>
          <w:numId w:val="79"/>
        </w:numPr>
        <w:spacing w:after="120" w:line="360" w:lineRule="auto"/>
        <w:ind w:left="40"/>
        <w:jc w:val="both"/>
      </w:pPr>
      <w:r w:rsidRPr="00F520DA">
        <w:rPr>
          <w:rtl/>
        </w:rPr>
        <w:t xml:space="preserve">הספק מתחייב בכל תקופת ההתקשרות החוזית עם מדינת ישראל – </w:t>
      </w:r>
      <w:r w:rsidRPr="00F520DA">
        <w:rPr>
          <w:rFonts w:eastAsia="Times New Roman"/>
          <w:rtl/>
        </w:rPr>
        <w:t xml:space="preserve">משרד הבריאות, </w:t>
      </w:r>
      <w:r w:rsidRPr="00F520DA">
        <w:rPr>
          <w:rtl/>
        </w:rPr>
        <w:t>וכל עוד אחריותו קיימת, להחזיק בתוקף את פוליסות הביטוח. הספק מתחייב כי פוליסות הביטוח תחודשנה מדי תקופת ביטוח, כל עוד ההסכם עם מדינת ישראל - משרד הבריאות</w:t>
      </w:r>
      <w:r w:rsidRPr="00F520DA">
        <w:rPr>
          <w:rFonts w:eastAsia="Times New Roman"/>
          <w:rtl/>
        </w:rPr>
        <w:t xml:space="preserve">, </w:t>
      </w:r>
      <w:r w:rsidRPr="00F520DA">
        <w:rPr>
          <w:rtl/>
        </w:rPr>
        <w:t>בתוקף.</w:t>
      </w:r>
    </w:p>
    <w:p w14:paraId="70BAD937" w14:textId="77777777" w:rsidR="004B3370" w:rsidRPr="00F520DA" w:rsidRDefault="004B3370" w:rsidP="00E614AC">
      <w:pPr>
        <w:numPr>
          <w:ilvl w:val="0"/>
          <w:numId w:val="79"/>
        </w:numPr>
        <w:spacing w:after="120" w:line="360" w:lineRule="auto"/>
        <w:ind w:left="40"/>
        <w:jc w:val="both"/>
      </w:pPr>
      <w:r w:rsidRPr="00F520DA">
        <w:rPr>
          <w:rtl/>
        </w:rPr>
        <w:t>אישור בחתימתו של המבטח על קיום הביטוחים, יומצא על ידי הספק למשרד הבריאות</w:t>
      </w:r>
      <w:r w:rsidRPr="00F520DA">
        <w:rPr>
          <w:rFonts w:eastAsia="Times New Roman"/>
          <w:rtl/>
        </w:rPr>
        <w:t xml:space="preserve">, </w:t>
      </w:r>
      <w:r w:rsidRPr="00F520DA">
        <w:rPr>
          <w:rtl/>
        </w:rPr>
        <w:t>עד למועד חתימת החוזה, הספק מתחייב להציג את האישור חתום בחתימת המבטח אודות חידוש הפוליסות למשרד הבריאות</w:t>
      </w:r>
      <w:r w:rsidRPr="00F520DA">
        <w:rPr>
          <w:rFonts w:eastAsia="Times New Roman"/>
          <w:rtl/>
        </w:rPr>
        <w:t xml:space="preserve">, </w:t>
      </w:r>
      <w:r w:rsidRPr="00F520DA">
        <w:rPr>
          <w:rtl/>
        </w:rPr>
        <w:t>לכל המאוחר שבעה ימים לפני תום תקופת הביטוח.</w:t>
      </w:r>
    </w:p>
    <w:p w14:paraId="4B2BFDAE" w14:textId="77777777" w:rsidR="004B3370" w:rsidRPr="00F520DA" w:rsidRDefault="004B3370" w:rsidP="004B3370">
      <w:pPr>
        <w:rPr>
          <w:rtl/>
          <w:lang w:eastAsia="he-IL"/>
        </w:rPr>
      </w:pPr>
      <w:r w:rsidRPr="00F520DA">
        <w:rPr>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71AFC8DC" w14:textId="77777777" w:rsidR="004B3370" w:rsidRPr="00F520DA" w:rsidRDefault="004B3370" w:rsidP="00E614AC">
      <w:pPr>
        <w:numPr>
          <w:ilvl w:val="0"/>
          <w:numId w:val="79"/>
        </w:numPr>
        <w:spacing w:after="120" w:line="360" w:lineRule="auto"/>
        <w:ind w:left="40"/>
        <w:jc w:val="both"/>
      </w:pPr>
      <w:r w:rsidRPr="00F520DA">
        <w:rPr>
          <w:rtl/>
        </w:rPr>
        <w:t>מדינת ישראל - משרד הבריאות</w:t>
      </w:r>
      <w:r w:rsidRPr="00F520DA">
        <w:rPr>
          <w:rFonts w:eastAsia="Times New Roman"/>
          <w:rtl/>
        </w:rPr>
        <w:t xml:space="preserve">, </w:t>
      </w:r>
      <w:r w:rsidRPr="00F520DA">
        <w:rPr>
          <w:rtl/>
        </w:rPr>
        <w:t>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מסחרי ו/או מסחרי סודי שאינו רלוונטי להתקשרות זו.</w:t>
      </w:r>
    </w:p>
    <w:p w14:paraId="7FB99927" w14:textId="77777777" w:rsidR="004B3370" w:rsidRPr="00F520DA" w:rsidRDefault="004B3370" w:rsidP="004B3370">
      <w:pPr>
        <w:spacing w:after="120"/>
        <w:ind w:left="40"/>
      </w:pPr>
      <w:r w:rsidRPr="00F520DA">
        <w:rPr>
          <w:rtl/>
        </w:rPr>
        <w:t>הספק מצהיר ומתחייב כי זכות  מדינת ישראל - משרד הבריאות</w:t>
      </w:r>
      <w:r w:rsidRPr="00F520DA">
        <w:rPr>
          <w:rFonts w:eastAsia="Times New Roman"/>
          <w:rtl/>
        </w:rPr>
        <w:t xml:space="preserve">, </w:t>
      </w:r>
      <w:r w:rsidRPr="00F520DA">
        <w:rPr>
          <w:rtl/>
        </w:rPr>
        <w:t>לעריכת הבדיקה ולדרישת השינויים כמפורט לעיל אינן מטילות על מדינת ישראל - משרד הבריאות</w:t>
      </w:r>
      <w:r w:rsidRPr="00F520DA">
        <w:rPr>
          <w:rFonts w:eastAsia="Times New Roman"/>
          <w:rtl/>
        </w:rPr>
        <w:t xml:space="preserve">, </w:t>
      </w:r>
      <w:r w:rsidRPr="00F520DA">
        <w:rPr>
          <w:rtl/>
        </w:rPr>
        <w:t>או</w:t>
      </w:r>
      <w:r w:rsidRPr="00F520DA">
        <w:t xml:space="preserve"> </w:t>
      </w:r>
      <w:r w:rsidRPr="00F520DA">
        <w:rPr>
          <w:rt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E35697A" w14:textId="77777777" w:rsidR="004B3370" w:rsidRPr="00F520DA" w:rsidRDefault="004B3370" w:rsidP="00E614AC">
      <w:pPr>
        <w:numPr>
          <w:ilvl w:val="0"/>
          <w:numId w:val="79"/>
        </w:numPr>
        <w:spacing w:after="120" w:line="360" w:lineRule="auto"/>
        <w:ind w:left="40"/>
        <w:jc w:val="both"/>
      </w:pPr>
      <w:r w:rsidRPr="00F520DA">
        <w:rPr>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321C2DFC" w14:textId="77777777" w:rsidR="004B3370" w:rsidRPr="00F520DA" w:rsidRDefault="004B3370" w:rsidP="004B3370">
      <w:pPr>
        <w:rPr>
          <w:rtl/>
        </w:rPr>
      </w:pPr>
      <w:r w:rsidRPr="00F520DA">
        <w:rPr>
          <w:rtl/>
        </w:rPr>
        <w:t>אין בכל האמור בסעיפי הביטוח כדי לפטור את הספק מכל חובה החלה עליו על פי דין ועל פי ההסכם ואין לפרש את האמור כוויתור של מדינת ישראל - משרד הבריאות</w:t>
      </w:r>
      <w:r w:rsidRPr="00F520DA">
        <w:rPr>
          <w:rFonts w:eastAsia="Times New Roman"/>
          <w:rtl/>
        </w:rPr>
        <w:t xml:space="preserve">, </w:t>
      </w:r>
      <w:r w:rsidRPr="00F520DA">
        <w:rPr>
          <w:rtl/>
        </w:rPr>
        <w:t>על כל זכות או סעד המוקנים להם על פי כל דין ועל פי הסכם זה.</w:t>
      </w:r>
    </w:p>
    <w:p w14:paraId="7E1CED04" w14:textId="77777777" w:rsidR="00C62DE2" w:rsidRPr="00F520DA" w:rsidRDefault="00C62DE2" w:rsidP="004B3370">
      <w:pPr>
        <w:rPr>
          <w:b/>
          <w:bCs/>
          <w:rtl/>
        </w:rPr>
      </w:pPr>
    </w:p>
    <w:p w14:paraId="36BDB5CE" w14:textId="77777777" w:rsidR="005A3D6A" w:rsidRPr="00F520DA" w:rsidRDefault="00C62DE2" w:rsidP="004B3370">
      <w:pPr>
        <w:rPr>
          <w:rtl/>
        </w:rPr>
      </w:pPr>
      <w:r w:rsidRPr="00F520DA">
        <w:rPr>
          <w:b/>
          <w:bCs/>
          <w:rtl/>
        </w:rPr>
        <w:t>אי עמידה בתנאי מתנאי סעיף זה מהווה הפרה יסודית של הסכם זה.</w:t>
      </w:r>
    </w:p>
    <w:p w14:paraId="26F46359" w14:textId="77777777" w:rsidR="005A3D6A" w:rsidRPr="00F520DA" w:rsidRDefault="005A3D6A">
      <w:pPr>
        <w:bidi w:val="0"/>
        <w:spacing w:before="200" w:after="200" w:line="276" w:lineRule="auto"/>
        <w:rPr>
          <w:rtl/>
        </w:rPr>
      </w:pPr>
      <w:r w:rsidRPr="00F520DA">
        <w:rPr>
          <w:rtl/>
        </w:rPr>
        <w:br w:type="page"/>
      </w:r>
    </w:p>
    <w:p w14:paraId="08941A10" w14:textId="77777777" w:rsidR="00C62DE2" w:rsidRPr="00F520DA" w:rsidRDefault="005A3D6A" w:rsidP="005A3D6A">
      <w:pPr>
        <w:pStyle w:val="afffffffb"/>
        <w:rPr>
          <w:rtl/>
        </w:rPr>
      </w:pPr>
      <w:r w:rsidRPr="00F520DA">
        <w:rPr>
          <w:rtl/>
        </w:rPr>
        <w:t>נספח ז' – אבטחת מידע</w:t>
      </w:r>
    </w:p>
    <w:p w14:paraId="34B88B4A"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ע"פ חוזר מנכ"ל  - "רגולציית ייסוד להגנת סייבר במגזר הבריאות בישראל".</w:t>
      </w:r>
    </w:p>
    <w:p w14:paraId="26C4678E"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 xml:space="preserve">ספקים המספקים שירות למוסדות בריאות חייבים לעמוד בתקן בינלאומי לאבטחת מידע </w:t>
      </w:r>
      <w:r w:rsidRPr="00F520DA">
        <w:rPr>
          <w:b/>
          <w:bCs w:val="0"/>
          <w:sz w:val="24"/>
          <w:szCs w:val="24"/>
        </w:rPr>
        <w:t xml:space="preserve">ISO 27001 </w:t>
      </w:r>
      <w:r w:rsidRPr="00F520DA">
        <w:rPr>
          <w:b/>
          <w:bCs w:val="0"/>
          <w:sz w:val="24"/>
          <w:szCs w:val="24"/>
          <w:rtl/>
        </w:rPr>
        <w:t xml:space="preserve">  או בתקן לאבטחת מידע במוסדות בריאות </w:t>
      </w:r>
      <w:r w:rsidRPr="00F520DA">
        <w:rPr>
          <w:b/>
          <w:bCs w:val="0"/>
          <w:sz w:val="24"/>
          <w:szCs w:val="24"/>
        </w:rPr>
        <w:t>ISO 27799</w:t>
      </w:r>
      <w:r w:rsidRPr="00F520DA">
        <w:rPr>
          <w:b/>
          <w:bCs w:val="0"/>
          <w:sz w:val="24"/>
          <w:szCs w:val="24"/>
          <w:rtl/>
        </w:rPr>
        <w:t>. הספקים יידרשו לעמוד בתקנים אלו לא יאוחר מ 180 ימים ממועד הודעת הזכייה.</w:t>
      </w:r>
    </w:p>
    <w:p w14:paraId="57C58BF9"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 xml:space="preserve">במידה ויידרש, הזוכה יאפשר מבדק ע"י חברת אבטחת מידע חיצונית ע"פ בחירת משרד הבריאות, או ע"י נציג אבטחת מידע של משרד הבריאות. </w:t>
      </w:r>
    </w:p>
    <w:p w14:paraId="5097C40B" w14:textId="77777777" w:rsidR="00151831" w:rsidRPr="00F520DA" w:rsidRDefault="00151831" w:rsidP="00151831">
      <w:pPr>
        <w:pStyle w:val="afffffffb"/>
        <w:jc w:val="left"/>
        <w:rPr>
          <w:b/>
          <w:bCs w:val="0"/>
          <w:sz w:val="24"/>
          <w:szCs w:val="24"/>
        </w:rPr>
      </w:pPr>
      <w:r w:rsidRPr="00F520DA">
        <w:rPr>
          <w:b/>
          <w:bCs w:val="0"/>
          <w:sz w:val="24"/>
          <w:szCs w:val="24"/>
          <w:rtl/>
        </w:rPr>
        <w:t>הבדיקה תכלול:</w:t>
      </w:r>
    </w:p>
    <w:p w14:paraId="6948CC1C" w14:textId="77777777" w:rsidR="00151831" w:rsidRPr="00F520DA" w:rsidRDefault="00151831" w:rsidP="00E614AC">
      <w:pPr>
        <w:pStyle w:val="afffffffb"/>
        <w:numPr>
          <w:ilvl w:val="1"/>
          <w:numId w:val="83"/>
        </w:numPr>
        <w:tabs>
          <w:tab w:val="num" w:pos="794"/>
        </w:tabs>
        <w:ind w:left="794" w:right="0" w:hanging="437"/>
        <w:jc w:val="left"/>
        <w:rPr>
          <w:b/>
          <w:bCs w:val="0"/>
          <w:sz w:val="24"/>
          <w:szCs w:val="24"/>
        </w:rPr>
      </w:pPr>
      <w:r w:rsidRPr="00F520DA">
        <w:rPr>
          <w:b/>
          <w:bCs w:val="0"/>
          <w:sz w:val="24"/>
          <w:szCs w:val="24"/>
          <w:rtl/>
        </w:rPr>
        <w:t>תשתיות וארכיטקטורה</w:t>
      </w:r>
    </w:p>
    <w:p w14:paraId="28CB4084" w14:textId="77777777" w:rsidR="00151831" w:rsidRPr="00F520DA" w:rsidRDefault="00151831" w:rsidP="00E614AC">
      <w:pPr>
        <w:pStyle w:val="afffffffb"/>
        <w:numPr>
          <w:ilvl w:val="1"/>
          <w:numId w:val="83"/>
        </w:numPr>
        <w:tabs>
          <w:tab w:val="num" w:pos="794"/>
        </w:tabs>
        <w:ind w:left="794" w:right="0" w:hanging="437"/>
        <w:jc w:val="left"/>
        <w:rPr>
          <w:b/>
          <w:bCs w:val="0"/>
          <w:sz w:val="24"/>
          <w:szCs w:val="24"/>
        </w:rPr>
      </w:pPr>
      <w:r w:rsidRPr="00F520DA">
        <w:rPr>
          <w:b/>
          <w:bCs w:val="0"/>
          <w:sz w:val="24"/>
          <w:szCs w:val="24"/>
          <w:rtl/>
        </w:rPr>
        <w:t xml:space="preserve">תהליכי העברת מידע </w:t>
      </w:r>
    </w:p>
    <w:p w14:paraId="1876C27A" w14:textId="77777777" w:rsidR="00151831" w:rsidRPr="00F520DA" w:rsidRDefault="00151831" w:rsidP="00E614AC">
      <w:pPr>
        <w:pStyle w:val="afffffffb"/>
        <w:numPr>
          <w:ilvl w:val="1"/>
          <w:numId w:val="83"/>
        </w:numPr>
        <w:tabs>
          <w:tab w:val="num" w:pos="794"/>
        </w:tabs>
        <w:ind w:left="794" w:right="0" w:hanging="437"/>
        <w:jc w:val="left"/>
        <w:rPr>
          <w:b/>
          <w:bCs w:val="0"/>
          <w:sz w:val="24"/>
          <w:szCs w:val="24"/>
        </w:rPr>
      </w:pPr>
      <w:r w:rsidRPr="00F520DA">
        <w:rPr>
          <w:b/>
          <w:bCs w:val="0"/>
          <w:sz w:val="24"/>
          <w:szCs w:val="24"/>
          <w:rtl/>
        </w:rPr>
        <w:t>נוהלי אבטחת מידע</w:t>
      </w:r>
    </w:p>
    <w:p w14:paraId="1F0F707A" w14:textId="77777777" w:rsidR="00151831" w:rsidRPr="00F520DA" w:rsidRDefault="00151831" w:rsidP="00151831">
      <w:pPr>
        <w:pStyle w:val="afffffffb"/>
        <w:jc w:val="left"/>
        <w:rPr>
          <w:b/>
          <w:bCs w:val="0"/>
          <w:sz w:val="24"/>
          <w:szCs w:val="24"/>
        </w:rPr>
      </w:pPr>
      <w:r w:rsidRPr="00F520DA">
        <w:rPr>
          <w:b/>
          <w:bCs w:val="0"/>
          <w:sz w:val="24"/>
          <w:szCs w:val="24"/>
          <w:rtl/>
        </w:rPr>
        <w:t>הזוכה במכרז מתחייב ליישם את המלצות ע"פ הדו"ח שיופק מהמבדק.</w:t>
      </w:r>
    </w:p>
    <w:p w14:paraId="2E5ACDF7" w14:textId="77777777" w:rsidR="00151831" w:rsidRPr="00F520DA" w:rsidRDefault="00151831" w:rsidP="00151831">
      <w:pPr>
        <w:pStyle w:val="afffffffb"/>
        <w:jc w:val="left"/>
        <w:rPr>
          <w:b/>
          <w:bCs w:val="0"/>
          <w:sz w:val="24"/>
          <w:szCs w:val="24"/>
          <w:rtl/>
        </w:rPr>
      </w:pPr>
      <w:r w:rsidRPr="00F520DA">
        <w:rPr>
          <w:b/>
          <w:bCs w:val="0"/>
          <w:sz w:val="24"/>
          <w:szCs w:val="24"/>
          <w:rtl/>
        </w:rPr>
        <w:t>כול חריגה מיישום ההמלצות מחייב אישור אבטחת מידע במשרד הבריאות.</w:t>
      </w:r>
    </w:p>
    <w:p w14:paraId="6C9C47CE"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מחשבי הספק יותקנו:</w:t>
      </w:r>
    </w:p>
    <w:p w14:paraId="427BAA30" w14:textId="77777777" w:rsidR="00151831" w:rsidRPr="00F520DA" w:rsidRDefault="00151831" w:rsidP="00E614AC">
      <w:pPr>
        <w:pStyle w:val="afffffffb"/>
        <w:numPr>
          <w:ilvl w:val="1"/>
          <w:numId w:val="84"/>
        </w:numPr>
        <w:tabs>
          <w:tab w:val="num" w:pos="794"/>
        </w:tabs>
        <w:ind w:left="794" w:right="0" w:hanging="397"/>
        <w:jc w:val="left"/>
        <w:rPr>
          <w:b/>
          <w:bCs w:val="0"/>
          <w:sz w:val="24"/>
          <w:szCs w:val="24"/>
        </w:rPr>
      </w:pPr>
      <w:r w:rsidRPr="00F520DA">
        <w:rPr>
          <w:b/>
          <w:bCs w:val="0"/>
          <w:sz w:val="24"/>
          <w:szCs w:val="24"/>
          <w:rtl/>
        </w:rPr>
        <w:t>מערכות הפעלה עם גרסה מעודכנת ביותר וכן עדכוני אבטחה לפחות אחת לחצי שנה.</w:t>
      </w:r>
    </w:p>
    <w:p w14:paraId="1D3CD320" w14:textId="77777777" w:rsidR="00151831" w:rsidRPr="00F520DA" w:rsidRDefault="00151831" w:rsidP="00E614AC">
      <w:pPr>
        <w:pStyle w:val="afffffffb"/>
        <w:numPr>
          <w:ilvl w:val="1"/>
          <w:numId w:val="84"/>
        </w:numPr>
        <w:tabs>
          <w:tab w:val="num" w:pos="794"/>
        </w:tabs>
        <w:ind w:left="794" w:right="0" w:hanging="397"/>
        <w:jc w:val="left"/>
        <w:rPr>
          <w:b/>
          <w:bCs w:val="0"/>
          <w:sz w:val="24"/>
          <w:szCs w:val="24"/>
        </w:rPr>
      </w:pPr>
      <w:r w:rsidRPr="00F520DA">
        <w:rPr>
          <w:b/>
          <w:bCs w:val="0"/>
          <w:sz w:val="24"/>
          <w:szCs w:val="24"/>
          <w:rtl/>
        </w:rPr>
        <w:t>אנטי וירוס עם עדכונים לפחות אחת לחודש.</w:t>
      </w:r>
    </w:p>
    <w:p w14:paraId="417C2461"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הספק נדרש לשמור ולעמוד על חוקי המדינה בכלל, ובפרט על החוקים הנוגעים להגנת הפרטיות התשמ"א 1981 ותקנות ההגנה על מאגרי המידע, והחוקים הנוגעים לחוק המחשבים התשנ"ה 1995. המציע יפרט בהצעתו את צעדי ההגנה בהם הוא מתכוון לנקוט על מנת לעמוד בדרישת החוקים בחוק להגנת הפרטיות.</w:t>
      </w:r>
    </w:p>
    <w:p w14:paraId="528C6817"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התחייבות לשמירה על סודיות – באחריות הספק להחתים את העובדים מטעמו על טופס שמירה על סודיות.</w:t>
      </w:r>
    </w:p>
    <w:p w14:paraId="6F8225CD"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העברת מידע אישי - יעשה באמצעות תווך מוצפן בלבד, וכן בכפוף לדרישות בחוק ובתקנות להגנת הפרטיות ולהנחיות רמו"ט, ובפרט, הצפנת תווך/מידע בעת  העברתו בתווך ציבורי</w:t>
      </w:r>
    </w:p>
    <w:p w14:paraId="6EF11571"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שמירת מידע רגיש – יש איסור מוחלט לשמור מידע בתחנות עבודה או במערכות ללא אישור אבטחת מידע במשרד הבריאות</w:t>
      </w:r>
    </w:p>
    <w:p w14:paraId="31D08683"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גישה למידע והזדהות - חובת הזדהות חד ערכית ע"י משתמש למערכות טכנולוגיית המידע או לחילופין יכולת זיהוי חד ערכית לכל פעילות בתשתית המבוצעת ע"י משתמש בתשתית.</w:t>
      </w:r>
    </w:p>
    <w:p w14:paraId="27C5302D"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הרשאות - הענקת זכויות פעילות במערכות טכנולוגיית המידע תבוצע על בסיס ה"צורך לדעת".</w:t>
      </w:r>
    </w:p>
    <w:p w14:paraId="52D5E6FE" w14:textId="77777777" w:rsidR="00151831" w:rsidRPr="00F520DA" w:rsidRDefault="00151831" w:rsidP="00151831">
      <w:pPr>
        <w:pStyle w:val="afffffffb"/>
        <w:jc w:val="left"/>
        <w:rPr>
          <w:b/>
          <w:bCs w:val="0"/>
          <w:sz w:val="24"/>
          <w:szCs w:val="24"/>
        </w:rPr>
      </w:pPr>
      <w:r w:rsidRPr="00F520DA">
        <w:rPr>
          <w:b/>
          <w:bCs w:val="0"/>
          <w:sz w:val="24"/>
          <w:szCs w:val="24"/>
          <w:rt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14:paraId="730B8466" w14:textId="77777777" w:rsidR="00151831" w:rsidRPr="00F520DA" w:rsidRDefault="00151831" w:rsidP="00E614AC">
      <w:pPr>
        <w:pStyle w:val="afffffffb"/>
        <w:numPr>
          <w:ilvl w:val="1"/>
          <w:numId w:val="83"/>
        </w:numPr>
        <w:tabs>
          <w:tab w:val="num" w:pos="794"/>
        </w:tabs>
        <w:ind w:left="1759" w:right="0" w:hanging="751"/>
        <w:jc w:val="left"/>
        <w:rPr>
          <w:b/>
          <w:bCs w:val="0"/>
          <w:sz w:val="24"/>
          <w:szCs w:val="24"/>
        </w:rPr>
      </w:pPr>
      <w:r w:rsidRPr="00F520DA">
        <w:rPr>
          <w:b/>
          <w:bCs w:val="0"/>
          <w:sz w:val="24"/>
          <w:szCs w:val="24"/>
          <w:rtl/>
        </w:rPr>
        <w:t xml:space="preserve">נדרשת ביקורת תקופתית על פרטי רישום המשתמשים, לכל מערכות המידע, לוודא שלמותם, דיוקם וכי הגישה עדיין נדרשת. </w:t>
      </w:r>
    </w:p>
    <w:p w14:paraId="1BE32D00" w14:textId="77777777" w:rsidR="00151831" w:rsidRPr="00F520DA" w:rsidRDefault="00151831" w:rsidP="00E614AC">
      <w:pPr>
        <w:pStyle w:val="afffffffb"/>
        <w:numPr>
          <w:ilvl w:val="1"/>
          <w:numId w:val="83"/>
        </w:numPr>
        <w:tabs>
          <w:tab w:val="num" w:pos="794"/>
        </w:tabs>
        <w:ind w:left="1759" w:right="0" w:hanging="751"/>
        <w:jc w:val="left"/>
        <w:rPr>
          <w:b/>
          <w:bCs w:val="0"/>
          <w:sz w:val="24"/>
          <w:szCs w:val="24"/>
        </w:rPr>
      </w:pPr>
      <w:r w:rsidRPr="00F520DA">
        <w:rPr>
          <w:b/>
          <w:bCs w:val="0"/>
          <w:sz w:val="24"/>
          <w:szCs w:val="24"/>
          <w:rtl/>
        </w:rPr>
        <w:t>תהיה יכולת בקרה ניהולית בארגון, כגון: קביעת הרשאות בהתאם לתפקיד בארגון או בהתאם לתפקיד המבוצע באותה עת.</w:t>
      </w:r>
    </w:p>
    <w:p w14:paraId="75421ADC"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טיפול במדיה - מדיה הכוללת מידע רפואי אישי צריכה להיות מוגנת פיזית או שהמידע שבה יוצפן, נדרש לנתר מצבה ומיקומה של מדיה הכוללת מידע רפואי אישי לא מוצפן.</w:t>
      </w:r>
    </w:p>
    <w:p w14:paraId="040D5D2A" w14:textId="77777777" w:rsidR="00151831" w:rsidRPr="00F520DA" w:rsidRDefault="00151831" w:rsidP="00E614AC">
      <w:pPr>
        <w:pStyle w:val="afffffffb"/>
        <w:numPr>
          <w:ilvl w:val="1"/>
          <w:numId w:val="83"/>
        </w:numPr>
        <w:tabs>
          <w:tab w:val="num" w:pos="794"/>
        </w:tabs>
        <w:ind w:left="1759" w:right="0" w:hanging="751"/>
        <w:jc w:val="left"/>
        <w:rPr>
          <w:b/>
          <w:bCs w:val="0"/>
          <w:sz w:val="24"/>
          <w:szCs w:val="24"/>
        </w:rPr>
      </w:pPr>
      <w:r w:rsidRPr="00F520DA">
        <w:rPr>
          <w:b/>
          <w:bCs w:val="0"/>
          <w:sz w:val="24"/>
          <w:szCs w:val="24"/>
          <w:rtl/>
        </w:rPr>
        <w:t>מדיה מניידת הכוללת מידע פרטני תוגן מפני גישה בלתי מורשית, באמצעות הצפנת המידע.</w:t>
      </w:r>
    </w:p>
    <w:p w14:paraId="0FBBD5D3"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ככל שהדבר רלוונטי, מעגל הגנה ראשון לרכיבי טכנולוגיית המידע יהיה מעגל אבטחה פיזי.</w:t>
      </w:r>
    </w:p>
    <w:p w14:paraId="3406B0A8" w14:textId="29F7C8CD" w:rsidR="00151831" w:rsidRPr="00F520DA" w:rsidRDefault="00737BD8" w:rsidP="00E614AC">
      <w:pPr>
        <w:pStyle w:val="afffffffb"/>
        <w:numPr>
          <w:ilvl w:val="0"/>
          <w:numId w:val="83"/>
        </w:numPr>
        <w:tabs>
          <w:tab w:val="num" w:pos="357"/>
        </w:tabs>
        <w:ind w:left="357" w:right="0" w:hanging="357"/>
        <w:jc w:val="left"/>
        <w:rPr>
          <w:b/>
          <w:bCs w:val="0"/>
          <w:sz w:val="24"/>
          <w:szCs w:val="24"/>
          <w:rtl/>
        </w:rPr>
      </w:pPr>
      <w:r w:rsidRPr="00737BD8">
        <w:rPr>
          <w:b/>
          <w:bCs w:val="0"/>
          <w:sz w:val="24"/>
          <w:szCs w:val="24"/>
          <w:rtl/>
        </w:rPr>
        <w:t>עמידה במסמך הנחיות אבטחת מידע לספקים שמצורף למכרז זה ועמידה בשאלון ספקים 1.2 המצורף למכרז זה כקובץ אקסל נפרד.</w:t>
      </w:r>
    </w:p>
    <w:p w14:paraId="7FB3EEED" w14:textId="77777777" w:rsidR="00151831" w:rsidRPr="00171F8E" w:rsidRDefault="00151831" w:rsidP="005A3D6A">
      <w:pPr>
        <w:pStyle w:val="afffffffb"/>
        <w:rPr>
          <w:rFonts w:asciiTheme="minorHAnsi" w:hAnsiTheme="minorHAnsi"/>
          <w:rtl/>
        </w:rPr>
      </w:pPr>
    </w:p>
    <w:sectPr w:rsidR="00151831" w:rsidRPr="00171F8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DD3450" w14:textId="77777777" w:rsidR="008346D2" w:rsidRDefault="008346D2">
      <w:r>
        <w:separator/>
      </w:r>
    </w:p>
  </w:endnote>
  <w:endnote w:type="continuationSeparator" w:id="0">
    <w:p w14:paraId="09228317" w14:textId="77777777" w:rsidR="008346D2" w:rsidRDefault="008346D2">
      <w:r>
        <w:continuationSeparator/>
      </w:r>
    </w:p>
  </w:endnote>
  <w:endnote w:type="continuationNotice" w:id="1">
    <w:p w14:paraId="38413599" w14:textId="77777777" w:rsidR="008346D2" w:rsidRDefault="008346D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26A2E1" w14:textId="00BC7D92" w:rsidR="00CE08CA" w:rsidRDefault="00CE08CA" w:rsidP="00264E54">
    <w:pPr>
      <w:pStyle w:val="a"/>
      <w:numPr>
        <w:ilvl w:val="0"/>
        <w:numId w:val="0"/>
      </w:numPr>
      <w:jc w:val="center"/>
    </w:pPr>
    <w:r>
      <w:fldChar w:fldCharType="begin"/>
    </w:r>
    <w:r>
      <w:instrText>PAGE   \* MERGEFORMAT</w:instrText>
    </w:r>
    <w:r>
      <w:fldChar w:fldCharType="separate"/>
    </w:r>
    <w:r w:rsidR="00A51F68" w:rsidRPr="00A51F68">
      <w:rPr>
        <w:rtl/>
        <w:lang w:val="he-IL"/>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6724CA" w14:textId="77777777" w:rsidR="00CE08CA" w:rsidRPr="003236F8" w:rsidRDefault="00CE08CA"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711274370"/>
      <w:docPartObj>
        <w:docPartGallery w:val="Page Numbers (Bottom of Page)"/>
        <w:docPartUnique/>
      </w:docPartObj>
    </w:sdtPr>
    <w:sdtEndPr>
      <w:rPr>
        <w:cs/>
      </w:rPr>
    </w:sdtEndPr>
    <w:sdtContent>
      <w:p w14:paraId="17836E5C" w14:textId="3128C38F" w:rsidR="00CE08CA" w:rsidRDefault="00CE08CA" w:rsidP="000636E1">
        <w:pPr>
          <w:pStyle w:val="a"/>
          <w:numPr>
            <w:ilvl w:val="0"/>
            <w:numId w:val="0"/>
          </w:numPr>
          <w:jc w:val="center"/>
          <w:rPr>
            <w:rtl/>
            <w:cs/>
          </w:rPr>
        </w:pPr>
        <w:r>
          <w:fldChar w:fldCharType="begin"/>
        </w:r>
        <w:r>
          <w:rPr>
            <w:rtl/>
            <w:cs/>
          </w:rPr>
          <w:instrText>PAGE   \* MERGEFORMAT</w:instrText>
        </w:r>
        <w:r>
          <w:fldChar w:fldCharType="separate"/>
        </w:r>
        <w:r w:rsidR="00A51F68" w:rsidRPr="00A51F68">
          <w:rPr>
            <w:rtl/>
            <w:lang w:val="he-IL"/>
          </w:rPr>
          <w:t>11</w:t>
        </w:r>
        <w:r>
          <w:fldChar w:fldCharType="end"/>
        </w:r>
      </w:p>
    </w:sdtContent>
  </w:sdt>
  <w:p w14:paraId="282D70CD" w14:textId="77777777" w:rsidR="00CE08CA" w:rsidRPr="003236F8" w:rsidRDefault="00CE08C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576F42" w14:textId="77777777" w:rsidR="008346D2" w:rsidRDefault="008346D2">
      <w:r>
        <w:separator/>
      </w:r>
    </w:p>
  </w:footnote>
  <w:footnote w:type="continuationSeparator" w:id="0">
    <w:p w14:paraId="5B8C2550" w14:textId="77777777" w:rsidR="008346D2" w:rsidRDefault="008346D2">
      <w:r>
        <w:continuationSeparator/>
      </w:r>
    </w:p>
  </w:footnote>
  <w:footnote w:type="continuationNotice" w:id="1">
    <w:p w14:paraId="1A60EBE8" w14:textId="77777777" w:rsidR="008346D2" w:rsidRDefault="008346D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F926EC56">
      <w:start w:val="1"/>
      <w:numFmt w:val="bullet"/>
      <w:lvlText w:val=""/>
      <w:lvlJc w:val="left"/>
      <w:pPr>
        <w:ind w:left="720" w:hanging="360"/>
      </w:pPr>
      <w:rPr>
        <w:rFonts w:ascii="Symbol" w:hAnsi="Symbol" w:hint="default"/>
      </w:rPr>
    </w:lvl>
    <w:lvl w:ilvl="1" w:tplc="27BC9DA2" w:tentative="1">
      <w:start w:val="1"/>
      <w:numFmt w:val="bullet"/>
      <w:lvlText w:val="o"/>
      <w:lvlJc w:val="left"/>
      <w:pPr>
        <w:ind w:left="1440" w:hanging="360"/>
      </w:pPr>
      <w:rPr>
        <w:rFonts w:ascii="Courier New" w:hAnsi="Courier New" w:cs="Courier New" w:hint="default"/>
      </w:rPr>
    </w:lvl>
    <w:lvl w:ilvl="2" w:tplc="F1725174" w:tentative="1">
      <w:start w:val="1"/>
      <w:numFmt w:val="bullet"/>
      <w:lvlText w:val=""/>
      <w:lvlJc w:val="left"/>
      <w:pPr>
        <w:ind w:left="2160" w:hanging="360"/>
      </w:pPr>
      <w:rPr>
        <w:rFonts w:ascii="Wingdings" w:hAnsi="Wingdings" w:hint="default"/>
      </w:rPr>
    </w:lvl>
    <w:lvl w:ilvl="3" w:tplc="2F427A98">
      <w:start w:val="1"/>
      <w:numFmt w:val="bullet"/>
      <w:lvlText w:val=""/>
      <w:lvlJc w:val="left"/>
      <w:pPr>
        <w:ind w:left="2880" w:hanging="360"/>
      </w:pPr>
      <w:rPr>
        <w:rFonts w:ascii="Symbol" w:hAnsi="Symbol" w:hint="default"/>
      </w:rPr>
    </w:lvl>
    <w:lvl w:ilvl="4" w:tplc="86445BDC" w:tentative="1">
      <w:start w:val="1"/>
      <w:numFmt w:val="bullet"/>
      <w:lvlText w:val="o"/>
      <w:lvlJc w:val="left"/>
      <w:pPr>
        <w:ind w:left="3600" w:hanging="360"/>
      </w:pPr>
      <w:rPr>
        <w:rFonts w:ascii="Courier New" w:hAnsi="Courier New" w:cs="Courier New" w:hint="default"/>
      </w:rPr>
    </w:lvl>
    <w:lvl w:ilvl="5" w:tplc="90966E58">
      <w:start w:val="1"/>
      <w:numFmt w:val="bullet"/>
      <w:pStyle w:val="60"/>
      <w:lvlText w:val=""/>
      <w:lvlJc w:val="left"/>
      <w:pPr>
        <w:ind w:left="4320" w:hanging="360"/>
      </w:pPr>
      <w:rPr>
        <w:rFonts w:ascii="Wingdings" w:hAnsi="Wingdings" w:hint="default"/>
      </w:rPr>
    </w:lvl>
    <w:lvl w:ilvl="6" w:tplc="8DC8BB2A">
      <w:start w:val="1"/>
      <w:numFmt w:val="bullet"/>
      <w:pStyle w:val="7"/>
      <w:lvlText w:val=""/>
      <w:lvlJc w:val="left"/>
      <w:pPr>
        <w:ind w:left="5040" w:hanging="360"/>
      </w:pPr>
      <w:rPr>
        <w:rFonts w:ascii="Symbol" w:hAnsi="Symbol" w:hint="default"/>
      </w:rPr>
    </w:lvl>
    <w:lvl w:ilvl="7" w:tplc="F4F26CF8" w:tentative="1">
      <w:start w:val="1"/>
      <w:numFmt w:val="bullet"/>
      <w:lvlText w:val="o"/>
      <w:lvlJc w:val="left"/>
      <w:pPr>
        <w:ind w:left="5760" w:hanging="360"/>
      </w:pPr>
      <w:rPr>
        <w:rFonts w:ascii="Courier New" w:hAnsi="Courier New" w:cs="Courier New" w:hint="default"/>
      </w:rPr>
    </w:lvl>
    <w:lvl w:ilvl="8" w:tplc="F9CCAE40" w:tentative="1">
      <w:start w:val="1"/>
      <w:numFmt w:val="bullet"/>
      <w:lvlText w:val=""/>
      <w:lvlJc w:val="left"/>
      <w:pPr>
        <w:ind w:left="6480" w:hanging="360"/>
      </w:pPr>
      <w:rPr>
        <w:rFonts w:ascii="Wingdings" w:hAnsi="Wingdings" w:hint="default"/>
      </w:rPr>
    </w:lvl>
  </w:abstractNum>
  <w:abstractNum w:abstractNumId="7" w15:restartNumberingAfterBreak="0">
    <w:nsid w:val="022D2728"/>
    <w:multiLevelType w:val="multilevel"/>
    <w:tmpl w:val="63CC26D6"/>
    <w:lvl w:ilvl="0">
      <w:start w:val="1"/>
      <w:numFmt w:val="decimal"/>
      <w:lvlText w:val="%1."/>
      <w:lvlJc w:val="left"/>
      <w:pPr>
        <w:tabs>
          <w:tab w:val="num" w:pos="360"/>
        </w:tabs>
        <w:ind w:left="360" w:hanging="360"/>
      </w:pPr>
      <w:rPr>
        <w:b w:val="0"/>
        <w:bCs w:val="0"/>
      </w:rPr>
    </w:lvl>
    <w:lvl w:ilvl="1">
      <w:start w:val="1"/>
      <w:numFmt w:val="decimal"/>
      <w:pStyle w:val="L2"/>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L3"/>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0268C866">
      <w:start w:val="1"/>
      <w:numFmt w:val="hebrew1"/>
      <w:pStyle w:val="-"/>
      <w:lvlText w:val="%1."/>
      <w:lvlJc w:val="center"/>
      <w:pPr>
        <w:tabs>
          <w:tab w:val="num" w:pos="227"/>
        </w:tabs>
        <w:ind w:left="227" w:hanging="227"/>
      </w:pPr>
      <w:rPr>
        <w:rFonts w:hint="default"/>
        <w:color w:val="auto"/>
        <w:lang w:val="en-US"/>
      </w:rPr>
    </w:lvl>
    <w:lvl w:ilvl="1" w:tplc="98DA8714">
      <w:start w:val="1"/>
      <w:numFmt w:val="lowerLetter"/>
      <w:lvlText w:val="%2."/>
      <w:lvlJc w:val="left"/>
      <w:pPr>
        <w:tabs>
          <w:tab w:val="num" w:pos="1440"/>
        </w:tabs>
        <w:ind w:left="1440" w:hanging="360"/>
      </w:pPr>
    </w:lvl>
    <w:lvl w:ilvl="2" w:tplc="85A6D9F2" w:tentative="1">
      <w:start w:val="1"/>
      <w:numFmt w:val="lowerRoman"/>
      <w:lvlText w:val="%3."/>
      <w:lvlJc w:val="right"/>
      <w:pPr>
        <w:tabs>
          <w:tab w:val="num" w:pos="2160"/>
        </w:tabs>
        <w:ind w:left="2160" w:hanging="180"/>
      </w:pPr>
    </w:lvl>
    <w:lvl w:ilvl="3" w:tplc="A7FCD7F8" w:tentative="1">
      <w:start w:val="1"/>
      <w:numFmt w:val="decimal"/>
      <w:lvlText w:val="%4."/>
      <w:lvlJc w:val="left"/>
      <w:pPr>
        <w:tabs>
          <w:tab w:val="num" w:pos="2880"/>
        </w:tabs>
        <w:ind w:left="2880" w:hanging="360"/>
      </w:pPr>
    </w:lvl>
    <w:lvl w:ilvl="4" w:tplc="071E8532" w:tentative="1">
      <w:start w:val="1"/>
      <w:numFmt w:val="lowerLetter"/>
      <w:lvlText w:val="%5."/>
      <w:lvlJc w:val="left"/>
      <w:pPr>
        <w:tabs>
          <w:tab w:val="num" w:pos="3600"/>
        </w:tabs>
        <w:ind w:left="3600" w:hanging="360"/>
      </w:pPr>
    </w:lvl>
    <w:lvl w:ilvl="5" w:tplc="33BC0A28" w:tentative="1">
      <w:start w:val="1"/>
      <w:numFmt w:val="lowerRoman"/>
      <w:lvlText w:val="%6."/>
      <w:lvlJc w:val="right"/>
      <w:pPr>
        <w:tabs>
          <w:tab w:val="num" w:pos="4320"/>
        </w:tabs>
        <w:ind w:left="4320" w:hanging="180"/>
      </w:pPr>
    </w:lvl>
    <w:lvl w:ilvl="6" w:tplc="EC2AC5EA" w:tentative="1">
      <w:start w:val="1"/>
      <w:numFmt w:val="decimal"/>
      <w:lvlText w:val="%7."/>
      <w:lvlJc w:val="left"/>
      <w:pPr>
        <w:tabs>
          <w:tab w:val="num" w:pos="5040"/>
        </w:tabs>
        <w:ind w:left="5040" w:hanging="360"/>
      </w:pPr>
    </w:lvl>
    <w:lvl w:ilvl="7" w:tplc="2A6A87D4" w:tentative="1">
      <w:start w:val="1"/>
      <w:numFmt w:val="lowerLetter"/>
      <w:lvlText w:val="%8."/>
      <w:lvlJc w:val="left"/>
      <w:pPr>
        <w:tabs>
          <w:tab w:val="num" w:pos="5760"/>
        </w:tabs>
        <w:ind w:left="5760" w:hanging="360"/>
      </w:pPr>
    </w:lvl>
    <w:lvl w:ilvl="8" w:tplc="64DA858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1717E"/>
    <w:multiLevelType w:val="hybridMultilevel"/>
    <w:tmpl w:val="69E0219C"/>
    <w:lvl w:ilvl="0" w:tplc="151A05F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771217"/>
    <w:multiLevelType w:val="hybridMultilevel"/>
    <w:tmpl w:val="13EA3832"/>
    <w:lvl w:ilvl="0" w:tplc="0824B28A">
      <w:start w:val="1"/>
      <w:numFmt w:val="bullet"/>
      <w:lvlText w:val=""/>
      <w:lvlJc w:val="left"/>
      <w:pPr>
        <w:tabs>
          <w:tab w:val="num" w:pos="752"/>
        </w:tabs>
        <w:ind w:left="752" w:hanging="360"/>
      </w:pPr>
      <w:rPr>
        <w:rFonts w:ascii="Symbol" w:hAnsi="Symbol" w:hint="default"/>
      </w:rPr>
    </w:lvl>
    <w:lvl w:ilvl="1" w:tplc="03F63298">
      <w:start w:val="1"/>
      <w:numFmt w:val="bullet"/>
      <w:lvlText w:val=""/>
      <w:lvlJc w:val="left"/>
      <w:pPr>
        <w:tabs>
          <w:tab w:val="num" w:pos="1472"/>
        </w:tabs>
        <w:ind w:left="1472" w:hanging="360"/>
      </w:pPr>
      <w:rPr>
        <w:rFonts w:ascii="Symbol" w:hAnsi="Symbol" w:hint="default"/>
      </w:rPr>
    </w:lvl>
    <w:lvl w:ilvl="2" w:tplc="59B05046">
      <w:start w:val="1"/>
      <w:numFmt w:val="lowerRoman"/>
      <w:lvlText w:val="%3."/>
      <w:lvlJc w:val="right"/>
      <w:pPr>
        <w:tabs>
          <w:tab w:val="num" w:pos="2192"/>
        </w:tabs>
        <w:ind w:left="2192" w:hanging="180"/>
      </w:pPr>
    </w:lvl>
    <w:lvl w:ilvl="3" w:tplc="0B26249E">
      <w:start w:val="1"/>
      <w:numFmt w:val="decimal"/>
      <w:lvlText w:val="%4."/>
      <w:lvlJc w:val="left"/>
      <w:pPr>
        <w:tabs>
          <w:tab w:val="num" w:pos="2912"/>
        </w:tabs>
        <w:ind w:left="2912" w:hanging="360"/>
      </w:pPr>
    </w:lvl>
    <w:lvl w:ilvl="4" w:tplc="3C969CF0">
      <w:start w:val="1"/>
      <w:numFmt w:val="lowerLetter"/>
      <w:lvlText w:val="%5."/>
      <w:lvlJc w:val="left"/>
      <w:pPr>
        <w:tabs>
          <w:tab w:val="num" w:pos="3632"/>
        </w:tabs>
        <w:ind w:left="3632" w:hanging="360"/>
      </w:pPr>
    </w:lvl>
    <w:lvl w:ilvl="5" w:tplc="4EF0D756">
      <w:start w:val="1"/>
      <w:numFmt w:val="lowerRoman"/>
      <w:lvlText w:val="%6."/>
      <w:lvlJc w:val="right"/>
      <w:pPr>
        <w:tabs>
          <w:tab w:val="num" w:pos="4352"/>
        </w:tabs>
        <w:ind w:left="4352" w:hanging="180"/>
      </w:pPr>
    </w:lvl>
    <w:lvl w:ilvl="6" w:tplc="9AA67F9A">
      <w:start w:val="1"/>
      <w:numFmt w:val="decimal"/>
      <w:lvlText w:val="%7."/>
      <w:lvlJc w:val="left"/>
      <w:pPr>
        <w:tabs>
          <w:tab w:val="num" w:pos="5072"/>
        </w:tabs>
        <w:ind w:left="5072" w:hanging="360"/>
      </w:pPr>
    </w:lvl>
    <w:lvl w:ilvl="7" w:tplc="C5248224">
      <w:start w:val="1"/>
      <w:numFmt w:val="lowerLetter"/>
      <w:lvlText w:val="%8."/>
      <w:lvlJc w:val="left"/>
      <w:pPr>
        <w:tabs>
          <w:tab w:val="num" w:pos="5792"/>
        </w:tabs>
        <w:ind w:left="5792" w:hanging="360"/>
      </w:pPr>
    </w:lvl>
    <w:lvl w:ilvl="8" w:tplc="206E7BC2">
      <w:start w:val="1"/>
      <w:numFmt w:val="lowerRoman"/>
      <w:lvlText w:val="%9."/>
      <w:lvlJc w:val="right"/>
      <w:pPr>
        <w:tabs>
          <w:tab w:val="num" w:pos="6512"/>
        </w:tabs>
        <w:ind w:left="6512" w:hanging="180"/>
      </w:pPr>
    </w:lvl>
  </w:abstractNum>
  <w:abstractNum w:abstractNumId="25" w15:restartNumberingAfterBreak="0">
    <w:nsid w:val="1D9A6564"/>
    <w:multiLevelType w:val="multilevel"/>
    <w:tmpl w:val="9F841E40"/>
    <w:lvl w:ilvl="0">
      <w:start w:val="2"/>
      <w:numFmt w:val="decimal"/>
      <w:lvlText w:val="%1"/>
      <w:lvlJc w:val="left"/>
      <w:pPr>
        <w:ind w:left="470" w:hanging="470"/>
      </w:pPr>
      <w:rPr>
        <w:rFonts w:hint="default"/>
      </w:rPr>
    </w:lvl>
    <w:lvl w:ilvl="1">
      <w:start w:val="2"/>
      <w:numFmt w:val="decimal"/>
      <w:lvlText w:val="%1.%2"/>
      <w:lvlJc w:val="left"/>
      <w:pPr>
        <w:ind w:left="965" w:hanging="470"/>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b w:val="0"/>
        <w:bCs w:val="0"/>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5D7AAE1C">
      <w:start w:val="1"/>
      <w:numFmt w:val="bullet"/>
      <w:pStyle w:val="ListBullet7"/>
      <w:lvlText w:val=""/>
      <w:lvlJc w:val="left"/>
      <w:pPr>
        <w:tabs>
          <w:tab w:val="num" w:pos="3240"/>
        </w:tabs>
        <w:ind w:left="3240" w:right="3240" w:hanging="360"/>
      </w:pPr>
      <w:rPr>
        <w:rFonts w:ascii="Symbol" w:hAnsi="Symbol" w:hint="default"/>
      </w:rPr>
    </w:lvl>
    <w:lvl w:ilvl="1" w:tplc="F4A04288" w:tentative="1">
      <w:start w:val="1"/>
      <w:numFmt w:val="bullet"/>
      <w:lvlText w:val="o"/>
      <w:lvlJc w:val="left"/>
      <w:pPr>
        <w:tabs>
          <w:tab w:val="num" w:pos="1440"/>
        </w:tabs>
        <w:ind w:left="1440" w:right="1440" w:hanging="360"/>
      </w:pPr>
      <w:rPr>
        <w:rFonts w:ascii="Courier New" w:hAnsi="Courier New" w:hint="default"/>
      </w:rPr>
    </w:lvl>
    <w:lvl w:ilvl="2" w:tplc="BE04380E" w:tentative="1">
      <w:start w:val="1"/>
      <w:numFmt w:val="bullet"/>
      <w:lvlText w:val=""/>
      <w:lvlJc w:val="left"/>
      <w:pPr>
        <w:tabs>
          <w:tab w:val="num" w:pos="2160"/>
        </w:tabs>
        <w:ind w:left="2160" w:right="2160" w:hanging="360"/>
      </w:pPr>
      <w:rPr>
        <w:rFonts w:ascii="Wingdings" w:hAnsi="Wingdings" w:hint="default"/>
      </w:rPr>
    </w:lvl>
    <w:lvl w:ilvl="3" w:tplc="EC5AFB68" w:tentative="1">
      <w:start w:val="1"/>
      <w:numFmt w:val="bullet"/>
      <w:lvlText w:val=""/>
      <w:lvlJc w:val="left"/>
      <w:pPr>
        <w:tabs>
          <w:tab w:val="num" w:pos="2880"/>
        </w:tabs>
        <w:ind w:left="2880" w:right="2880" w:hanging="360"/>
      </w:pPr>
      <w:rPr>
        <w:rFonts w:ascii="Symbol" w:hAnsi="Symbol" w:hint="default"/>
      </w:rPr>
    </w:lvl>
    <w:lvl w:ilvl="4" w:tplc="6B2253BC" w:tentative="1">
      <w:start w:val="1"/>
      <w:numFmt w:val="bullet"/>
      <w:lvlText w:val="o"/>
      <w:lvlJc w:val="left"/>
      <w:pPr>
        <w:tabs>
          <w:tab w:val="num" w:pos="3600"/>
        </w:tabs>
        <w:ind w:left="3600" w:right="3600" w:hanging="360"/>
      </w:pPr>
      <w:rPr>
        <w:rFonts w:ascii="Courier New" w:hAnsi="Courier New" w:hint="default"/>
      </w:rPr>
    </w:lvl>
    <w:lvl w:ilvl="5" w:tplc="BB5A1D76" w:tentative="1">
      <w:start w:val="1"/>
      <w:numFmt w:val="bullet"/>
      <w:lvlText w:val=""/>
      <w:lvlJc w:val="left"/>
      <w:pPr>
        <w:tabs>
          <w:tab w:val="num" w:pos="4320"/>
        </w:tabs>
        <w:ind w:left="4320" w:right="4320" w:hanging="360"/>
      </w:pPr>
      <w:rPr>
        <w:rFonts w:ascii="Wingdings" w:hAnsi="Wingdings" w:hint="default"/>
      </w:rPr>
    </w:lvl>
    <w:lvl w:ilvl="6" w:tplc="B6382844" w:tentative="1">
      <w:start w:val="1"/>
      <w:numFmt w:val="bullet"/>
      <w:lvlText w:val=""/>
      <w:lvlJc w:val="left"/>
      <w:pPr>
        <w:tabs>
          <w:tab w:val="num" w:pos="5040"/>
        </w:tabs>
        <w:ind w:left="5040" w:right="5040" w:hanging="360"/>
      </w:pPr>
      <w:rPr>
        <w:rFonts w:ascii="Symbol" w:hAnsi="Symbol" w:hint="default"/>
      </w:rPr>
    </w:lvl>
    <w:lvl w:ilvl="7" w:tplc="390AA5F2" w:tentative="1">
      <w:start w:val="1"/>
      <w:numFmt w:val="bullet"/>
      <w:lvlText w:val="o"/>
      <w:lvlJc w:val="left"/>
      <w:pPr>
        <w:tabs>
          <w:tab w:val="num" w:pos="5760"/>
        </w:tabs>
        <w:ind w:left="5760" w:right="5760" w:hanging="360"/>
      </w:pPr>
      <w:rPr>
        <w:rFonts w:ascii="Courier New" w:hAnsi="Courier New" w:hint="default"/>
      </w:rPr>
    </w:lvl>
    <w:lvl w:ilvl="8" w:tplc="DDF47FA6"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CB01E4D"/>
    <w:multiLevelType w:val="multilevel"/>
    <w:tmpl w:val="FB966F5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r"/>
      <w:lvlJc w:val="left"/>
      <w:pPr>
        <w:ind w:left="1530" w:hanging="360"/>
      </w:pPr>
      <w:rPr>
        <w:rFonts w:ascii="Wingdings" w:hAnsi="Wingdings" w:hint="default"/>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4EAEC2BA">
      <w:start w:val="1"/>
      <w:numFmt w:val="hebrew1"/>
      <w:pStyle w:val="a3"/>
      <w:lvlText w:val="%1."/>
      <w:lvlJc w:val="center"/>
      <w:pPr>
        <w:tabs>
          <w:tab w:val="num" w:pos="360"/>
        </w:tabs>
        <w:ind w:left="360" w:right="1117" w:hanging="360"/>
      </w:pPr>
    </w:lvl>
    <w:lvl w:ilvl="1" w:tplc="D71AAEEC">
      <w:start w:val="1"/>
      <w:numFmt w:val="decimal"/>
      <w:lvlText w:val="%2."/>
      <w:lvlJc w:val="left"/>
      <w:pPr>
        <w:tabs>
          <w:tab w:val="num" w:pos="1440"/>
        </w:tabs>
        <w:ind w:left="1440" w:hanging="360"/>
      </w:pPr>
    </w:lvl>
    <w:lvl w:ilvl="2" w:tplc="2A183BEE" w:tentative="1">
      <w:start w:val="1"/>
      <w:numFmt w:val="lowerRoman"/>
      <w:lvlText w:val="%3."/>
      <w:lvlJc w:val="right"/>
      <w:pPr>
        <w:tabs>
          <w:tab w:val="num" w:pos="2160"/>
        </w:tabs>
        <w:ind w:left="2160" w:hanging="180"/>
      </w:pPr>
    </w:lvl>
    <w:lvl w:ilvl="3" w:tplc="6E9CEC72" w:tentative="1">
      <w:start w:val="1"/>
      <w:numFmt w:val="decimal"/>
      <w:lvlText w:val="%4."/>
      <w:lvlJc w:val="left"/>
      <w:pPr>
        <w:tabs>
          <w:tab w:val="num" w:pos="2880"/>
        </w:tabs>
        <w:ind w:left="2880" w:hanging="360"/>
      </w:pPr>
    </w:lvl>
    <w:lvl w:ilvl="4" w:tplc="95D6B55E" w:tentative="1">
      <w:start w:val="1"/>
      <w:numFmt w:val="lowerLetter"/>
      <w:lvlText w:val="%5."/>
      <w:lvlJc w:val="left"/>
      <w:pPr>
        <w:tabs>
          <w:tab w:val="num" w:pos="3600"/>
        </w:tabs>
        <w:ind w:left="3600" w:hanging="360"/>
      </w:pPr>
    </w:lvl>
    <w:lvl w:ilvl="5" w:tplc="8E82AD6E" w:tentative="1">
      <w:start w:val="1"/>
      <w:numFmt w:val="lowerRoman"/>
      <w:lvlText w:val="%6."/>
      <w:lvlJc w:val="right"/>
      <w:pPr>
        <w:tabs>
          <w:tab w:val="num" w:pos="4320"/>
        </w:tabs>
        <w:ind w:left="4320" w:hanging="180"/>
      </w:pPr>
    </w:lvl>
    <w:lvl w:ilvl="6" w:tplc="DF542A7A" w:tentative="1">
      <w:start w:val="1"/>
      <w:numFmt w:val="decimal"/>
      <w:lvlText w:val="%7."/>
      <w:lvlJc w:val="left"/>
      <w:pPr>
        <w:tabs>
          <w:tab w:val="num" w:pos="5040"/>
        </w:tabs>
        <w:ind w:left="5040" w:hanging="360"/>
      </w:pPr>
    </w:lvl>
    <w:lvl w:ilvl="7" w:tplc="1574692C" w:tentative="1">
      <w:start w:val="1"/>
      <w:numFmt w:val="lowerLetter"/>
      <w:lvlText w:val="%8."/>
      <w:lvlJc w:val="left"/>
      <w:pPr>
        <w:tabs>
          <w:tab w:val="num" w:pos="5760"/>
        </w:tabs>
        <w:ind w:left="5760" w:hanging="360"/>
      </w:pPr>
    </w:lvl>
    <w:lvl w:ilvl="8" w:tplc="1D665910"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D4B6DF9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0BC6F1E0">
      <w:start w:val="3"/>
      <w:numFmt w:val="bullet"/>
      <w:lvlText w:val="-"/>
      <w:lvlJc w:val="left"/>
      <w:pPr>
        <w:ind w:left="746" w:hanging="360"/>
      </w:pPr>
      <w:rPr>
        <w:rFonts w:ascii="Times New Roman" w:eastAsiaTheme="minorEastAsia" w:hAnsi="Times New Roman" w:cs="David" w:hint="default"/>
      </w:rPr>
    </w:lvl>
    <w:lvl w:ilvl="1" w:tplc="E7683846" w:tentative="1">
      <w:start w:val="1"/>
      <w:numFmt w:val="bullet"/>
      <w:pStyle w:val="21"/>
      <w:lvlText w:val="o"/>
      <w:lvlJc w:val="left"/>
      <w:pPr>
        <w:ind w:left="1466" w:hanging="360"/>
      </w:pPr>
      <w:rPr>
        <w:rFonts w:ascii="Courier New" w:hAnsi="Courier New" w:cs="Courier New" w:hint="default"/>
      </w:rPr>
    </w:lvl>
    <w:lvl w:ilvl="2" w:tplc="3E0CC53C" w:tentative="1">
      <w:start w:val="1"/>
      <w:numFmt w:val="bullet"/>
      <w:lvlText w:val=""/>
      <w:lvlJc w:val="left"/>
      <w:pPr>
        <w:ind w:left="2186" w:hanging="360"/>
      </w:pPr>
      <w:rPr>
        <w:rFonts w:ascii="Wingdings" w:hAnsi="Wingdings" w:hint="default"/>
      </w:rPr>
    </w:lvl>
    <w:lvl w:ilvl="3" w:tplc="48148534" w:tentative="1">
      <w:start w:val="1"/>
      <w:numFmt w:val="bullet"/>
      <w:lvlText w:val=""/>
      <w:lvlJc w:val="left"/>
      <w:pPr>
        <w:ind w:left="2906" w:hanging="360"/>
      </w:pPr>
      <w:rPr>
        <w:rFonts w:ascii="Symbol" w:hAnsi="Symbol" w:hint="default"/>
      </w:rPr>
    </w:lvl>
    <w:lvl w:ilvl="4" w:tplc="A0F43C02" w:tentative="1">
      <w:start w:val="1"/>
      <w:numFmt w:val="bullet"/>
      <w:lvlText w:val="o"/>
      <w:lvlJc w:val="left"/>
      <w:pPr>
        <w:ind w:left="3626" w:hanging="360"/>
      </w:pPr>
      <w:rPr>
        <w:rFonts w:ascii="Courier New" w:hAnsi="Courier New" w:cs="Courier New" w:hint="default"/>
      </w:rPr>
    </w:lvl>
    <w:lvl w:ilvl="5" w:tplc="669E133E" w:tentative="1">
      <w:start w:val="1"/>
      <w:numFmt w:val="bullet"/>
      <w:lvlText w:val=""/>
      <w:lvlJc w:val="left"/>
      <w:pPr>
        <w:ind w:left="4346" w:hanging="360"/>
      </w:pPr>
      <w:rPr>
        <w:rFonts w:ascii="Wingdings" w:hAnsi="Wingdings" w:hint="default"/>
      </w:rPr>
    </w:lvl>
    <w:lvl w:ilvl="6" w:tplc="76D0A51C" w:tentative="1">
      <w:start w:val="1"/>
      <w:numFmt w:val="bullet"/>
      <w:lvlText w:val=""/>
      <w:lvlJc w:val="left"/>
      <w:pPr>
        <w:ind w:left="5066" w:hanging="360"/>
      </w:pPr>
      <w:rPr>
        <w:rFonts w:ascii="Symbol" w:hAnsi="Symbol" w:hint="default"/>
      </w:rPr>
    </w:lvl>
    <w:lvl w:ilvl="7" w:tplc="927E53DA" w:tentative="1">
      <w:start w:val="1"/>
      <w:numFmt w:val="bullet"/>
      <w:lvlText w:val="o"/>
      <w:lvlJc w:val="left"/>
      <w:pPr>
        <w:ind w:left="5786" w:hanging="360"/>
      </w:pPr>
      <w:rPr>
        <w:rFonts w:ascii="Courier New" w:hAnsi="Courier New" w:cs="Courier New" w:hint="default"/>
      </w:rPr>
    </w:lvl>
    <w:lvl w:ilvl="8" w:tplc="4594CE68"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3656E56"/>
    <w:multiLevelType w:val="multilevel"/>
    <w:tmpl w:val="2D5818AC"/>
    <w:lvl w:ilvl="0">
      <w:start w:val="4"/>
      <w:numFmt w:val="decimal"/>
      <w:lvlText w:val="%1"/>
      <w:lvlJc w:val="left"/>
      <w:pPr>
        <w:ind w:left="720" w:right="360" w:hanging="360"/>
      </w:pPr>
    </w:lvl>
    <w:lvl w:ilvl="1">
      <w:start w:val="1"/>
      <w:numFmt w:val="decimal"/>
      <w:lvlText w:val="%1.%2"/>
      <w:lvlJc w:val="left"/>
      <w:pPr>
        <w:ind w:left="1440" w:right="644" w:hanging="360"/>
      </w:pPr>
    </w:lvl>
    <w:lvl w:ilvl="2">
      <w:start w:val="1"/>
      <w:numFmt w:val="decimal"/>
      <w:lvlText w:val="%1.%2.%3"/>
      <w:lvlJc w:val="left"/>
      <w:pPr>
        <w:ind w:left="2160" w:right="1288" w:hanging="720"/>
      </w:pPr>
    </w:lvl>
    <w:lvl w:ilvl="3">
      <w:start w:val="1"/>
      <w:numFmt w:val="decimal"/>
      <w:lvlText w:val="%1.%2.%3.%4"/>
      <w:lvlJc w:val="left"/>
      <w:pPr>
        <w:ind w:left="2880" w:right="1572" w:hanging="720"/>
      </w:pPr>
    </w:lvl>
    <w:lvl w:ilvl="4">
      <w:start w:val="1"/>
      <w:numFmt w:val="decimal"/>
      <w:lvlText w:val="%1.%2.%3.%4.%5"/>
      <w:lvlJc w:val="left"/>
      <w:pPr>
        <w:ind w:left="3600" w:right="2216" w:hanging="1080"/>
      </w:pPr>
    </w:lvl>
    <w:lvl w:ilvl="5">
      <w:start w:val="1"/>
      <w:numFmt w:val="decimal"/>
      <w:lvlText w:val="%1.%2.%3.%4.%5.%6"/>
      <w:lvlJc w:val="left"/>
      <w:pPr>
        <w:ind w:left="4320" w:right="2500" w:hanging="1080"/>
      </w:pPr>
    </w:lvl>
    <w:lvl w:ilvl="6">
      <w:start w:val="1"/>
      <w:numFmt w:val="decimal"/>
      <w:lvlText w:val="%1.%2.%3.%4.%5.%6.%7"/>
      <w:lvlJc w:val="left"/>
      <w:pPr>
        <w:ind w:left="5040" w:right="3144" w:hanging="1440"/>
      </w:pPr>
    </w:lvl>
    <w:lvl w:ilvl="7">
      <w:start w:val="1"/>
      <w:numFmt w:val="decimal"/>
      <w:lvlText w:val="%1.%2.%3.%4.%5.%6.%7.%8"/>
      <w:lvlJc w:val="left"/>
      <w:pPr>
        <w:ind w:left="5760" w:right="3428" w:hanging="1440"/>
      </w:pPr>
    </w:lvl>
    <w:lvl w:ilvl="8">
      <w:start w:val="1"/>
      <w:numFmt w:val="decimal"/>
      <w:lvlText w:val="%1.%2.%3.%4.%5.%6.%7.%8.%9"/>
      <w:lvlJc w:val="left"/>
      <w:pPr>
        <w:ind w:left="6480" w:right="3712" w:hanging="1440"/>
      </w:pPr>
    </w:lvl>
  </w:abstractNum>
  <w:abstractNum w:abstractNumId="40"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1" w15:restartNumberingAfterBreak="0">
    <w:nsid w:val="35302CB2"/>
    <w:multiLevelType w:val="hybridMultilevel"/>
    <w:tmpl w:val="98C8A912"/>
    <w:lvl w:ilvl="0" w:tplc="327C42F8">
      <w:start w:val="1"/>
      <w:numFmt w:val="decimal"/>
      <w:lvlText w:val="%1."/>
      <w:lvlJc w:val="left"/>
      <w:pPr>
        <w:tabs>
          <w:tab w:val="num" w:pos="720"/>
        </w:tabs>
        <w:ind w:left="720" w:hanging="360"/>
      </w:pPr>
      <w:rPr>
        <w:rFonts w:ascii="David" w:hAnsi="David" w:cs="David" w:hint="default"/>
      </w:rPr>
    </w:lvl>
    <w:lvl w:ilvl="1" w:tplc="7FE28D8E">
      <w:start w:val="1"/>
      <w:numFmt w:val="lowerLetter"/>
      <w:lvlText w:val="%2."/>
      <w:lvlJc w:val="left"/>
      <w:pPr>
        <w:tabs>
          <w:tab w:val="num" w:pos="1440"/>
        </w:tabs>
        <w:ind w:left="1440" w:hanging="360"/>
      </w:pPr>
      <w:rPr>
        <w:rFonts w:cs="Times New Roman"/>
      </w:rPr>
    </w:lvl>
    <w:lvl w:ilvl="2" w:tplc="0A9C3C84">
      <w:start w:val="1"/>
      <w:numFmt w:val="lowerRoman"/>
      <w:lvlText w:val="%3."/>
      <w:lvlJc w:val="right"/>
      <w:pPr>
        <w:tabs>
          <w:tab w:val="num" w:pos="2160"/>
        </w:tabs>
        <w:ind w:left="2160" w:hanging="180"/>
      </w:pPr>
      <w:rPr>
        <w:rFonts w:cs="Times New Roman"/>
      </w:rPr>
    </w:lvl>
    <w:lvl w:ilvl="3" w:tplc="DE26D3A4">
      <w:start w:val="1"/>
      <w:numFmt w:val="decimal"/>
      <w:lvlText w:val="%4."/>
      <w:lvlJc w:val="left"/>
      <w:pPr>
        <w:tabs>
          <w:tab w:val="num" w:pos="2880"/>
        </w:tabs>
        <w:ind w:left="2880" w:hanging="360"/>
      </w:pPr>
      <w:rPr>
        <w:rFonts w:cs="Times New Roman"/>
      </w:rPr>
    </w:lvl>
    <w:lvl w:ilvl="4" w:tplc="B66CD4A6">
      <w:start w:val="1"/>
      <w:numFmt w:val="lowerLetter"/>
      <w:pStyle w:val="5-0"/>
      <w:lvlText w:val="%5."/>
      <w:lvlJc w:val="left"/>
      <w:pPr>
        <w:tabs>
          <w:tab w:val="num" w:pos="3600"/>
        </w:tabs>
        <w:ind w:left="3600" w:hanging="360"/>
      </w:pPr>
      <w:rPr>
        <w:rFonts w:cs="Times New Roman"/>
      </w:rPr>
    </w:lvl>
    <w:lvl w:ilvl="5" w:tplc="931C24AE">
      <w:start w:val="1"/>
      <w:numFmt w:val="lowerRoman"/>
      <w:lvlText w:val="%6."/>
      <w:lvlJc w:val="right"/>
      <w:pPr>
        <w:tabs>
          <w:tab w:val="num" w:pos="4320"/>
        </w:tabs>
        <w:ind w:left="4320" w:hanging="180"/>
      </w:pPr>
      <w:rPr>
        <w:rFonts w:cs="Times New Roman"/>
      </w:rPr>
    </w:lvl>
    <w:lvl w:ilvl="6" w:tplc="8892D9F6">
      <w:start w:val="1"/>
      <w:numFmt w:val="decimal"/>
      <w:pStyle w:val="7-1"/>
      <w:lvlText w:val="%7."/>
      <w:lvlJc w:val="left"/>
      <w:pPr>
        <w:tabs>
          <w:tab w:val="num" w:pos="5040"/>
        </w:tabs>
        <w:ind w:left="5040" w:hanging="360"/>
      </w:pPr>
      <w:rPr>
        <w:rFonts w:cs="Times New Roman"/>
      </w:rPr>
    </w:lvl>
    <w:lvl w:ilvl="7" w:tplc="33EEBB8A">
      <w:start w:val="1"/>
      <w:numFmt w:val="lowerLetter"/>
      <w:lvlText w:val="%8."/>
      <w:lvlJc w:val="left"/>
      <w:pPr>
        <w:tabs>
          <w:tab w:val="num" w:pos="5760"/>
        </w:tabs>
        <w:ind w:left="5760" w:hanging="360"/>
      </w:pPr>
      <w:rPr>
        <w:rFonts w:cs="Times New Roman"/>
      </w:rPr>
    </w:lvl>
    <w:lvl w:ilvl="8" w:tplc="39AAB816">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DBE689A4">
      <w:start w:val="1"/>
      <w:numFmt w:val="bullet"/>
      <w:lvlText w:val=""/>
      <w:lvlJc w:val="left"/>
      <w:pPr>
        <w:tabs>
          <w:tab w:val="num" w:pos="360"/>
        </w:tabs>
        <w:ind w:left="360" w:hanging="360"/>
      </w:pPr>
      <w:rPr>
        <w:rFonts w:ascii="Symbol" w:hAnsi="Symbol" w:hint="default"/>
      </w:rPr>
    </w:lvl>
    <w:lvl w:ilvl="1" w:tplc="EC88E6B2">
      <w:start w:val="1"/>
      <w:numFmt w:val="bullet"/>
      <w:lvlText w:val="o"/>
      <w:lvlJc w:val="left"/>
      <w:pPr>
        <w:tabs>
          <w:tab w:val="num" w:pos="1080"/>
        </w:tabs>
        <w:ind w:left="1080" w:hanging="360"/>
      </w:pPr>
      <w:rPr>
        <w:rFonts w:ascii="Courier New" w:hAnsi="Courier New" w:cs="Courier New" w:hint="default"/>
      </w:rPr>
    </w:lvl>
    <w:lvl w:ilvl="2" w:tplc="DDB2A19C">
      <w:start w:val="1"/>
      <w:numFmt w:val="bullet"/>
      <w:lvlText w:val=""/>
      <w:lvlJc w:val="left"/>
      <w:pPr>
        <w:tabs>
          <w:tab w:val="num" w:pos="1800"/>
        </w:tabs>
        <w:ind w:left="1800" w:hanging="360"/>
      </w:pPr>
      <w:rPr>
        <w:rFonts w:ascii="Wingdings" w:hAnsi="Wingdings" w:hint="default"/>
      </w:rPr>
    </w:lvl>
    <w:lvl w:ilvl="3" w:tplc="7FE60B88">
      <w:start w:val="1"/>
      <w:numFmt w:val="bullet"/>
      <w:lvlText w:val=""/>
      <w:lvlJc w:val="left"/>
      <w:pPr>
        <w:tabs>
          <w:tab w:val="num" w:pos="2520"/>
        </w:tabs>
        <w:ind w:left="2520" w:hanging="360"/>
      </w:pPr>
      <w:rPr>
        <w:rFonts w:ascii="Symbol" w:hAnsi="Symbol" w:hint="default"/>
      </w:rPr>
    </w:lvl>
    <w:lvl w:ilvl="4" w:tplc="BDE0D07C">
      <w:start w:val="1"/>
      <w:numFmt w:val="bullet"/>
      <w:lvlText w:val="o"/>
      <w:lvlJc w:val="left"/>
      <w:pPr>
        <w:tabs>
          <w:tab w:val="num" w:pos="3240"/>
        </w:tabs>
        <w:ind w:left="3240" w:hanging="360"/>
      </w:pPr>
      <w:rPr>
        <w:rFonts w:ascii="Courier New" w:hAnsi="Courier New" w:cs="Courier New" w:hint="default"/>
      </w:rPr>
    </w:lvl>
    <w:lvl w:ilvl="5" w:tplc="A12A30B6" w:tentative="1">
      <w:start w:val="1"/>
      <w:numFmt w:val="bullet"/>
      <w:lvlText w:val=""/>
      <w:lvlJc w:val="left"/>
      <w:pPr>
        <w:tabs>
          <w:tab w:val="num" w:pos="3960"/>
        </w:tabs>
        <w:ind w:left="3960" w:hanging="360"/>
      </w:pPr>
      <w:rPr>
        <w:rFonts w:ascii="Wingdings" w:hAnsi="Wingdings" w:hint="default"/>
      </w:rPr>
    </w:lvl>
    <w:lvl w:ilvl="6" w:tplc="1B061CC6" w:tentative="1">
      <w:start w:val="1"/>
      <w:numFmt w:val="bullet"/>
      <w:lvlText w:val=""/>
      <w:lvlJc w:val="left"/>
      <w:pPr>
        <w:tabs>
          <w:tab w:val="num" w:pos="4680"/>
        </w:tabs>
        <w:ind w:left="4680" w:hanging="360"/>
      </w:pPr>
      <w:rPr>
        <w:rFonts w:ascii="Symbol" w:hAnsi="Symbol" w:hint="default"/>
      </w:rPr>
    </w:lvl>
    <w:lvl w:ilvl="7" w:tplc="25EE8C9E" w:tentative="1">
      <w:start w:val="1"/>
      <w:numFmt w:val="bullet"/>
      <w:lvlText w:val="o"/>
      <w:lvlJc w:val="left"/>
      <w:pPr>
        <w:tabs>
          <w:tab w:val="num" w:pos="5400"/>
        </w:tabs>
        <w:ind w:left="5400" w:hanging="360"/>
      </w:pPr>
      <w:rPr>
        <w:rFonts w:ascii="Courier New" w:hAnsi="Courier New" w:cs="Courier New" w:hint="default"/>
      </w:rPr>
    </w:lvl>
    <w:lvl w:ilvl="8" w:tplc="2FDC86F4"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BAB3E45"/>
    <w:multiLevelType w:val="hybridMultilevel"/>
    <w:tmpl w:val="AC6A02FA"/>
    <w:lvl w:ilvl="0" w:tplc="151A05F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DD84180"/>
    <w:multiLevelType w:val="hybridMultilevel"/>
    <w:tmpl w:val="310A9F2E"/>
    <w:lvl w:ilvl="0" w:tplc="F926EC56">
      <w:start w:val="1"/>
      <w:numFmt w:val="bullet"/>
      <w:lvlText w:val=""/>
      <w:lvlJc w:val="left"/>
      <w:pPr>
        <w:ind w:left="4320" w:hanging="360"/>
      </w:pPr>
      <w:rPr>
        <w:rFonts w:ascii="Symbol" w:hAnsi="Symbol" w:hint="default"/>
      </w:rPr>
    </w:lvl>
    <w:lvl w:ilvl="1" w:tplc="04090003" w:tentative="1">
      <w:start w:val="1"/>
      <w:numFmt w:val="bullet"/>
      <w:lvlText w:val="o"/>
      <w:lvlJc w:val="left"/>
      <w:pPr>
        <w:ind w:left="5040" w:hanging="360"/>
      </w:pPr>
      <w:rPr>
        <w:rFonts w:ascii="Courier New" w:hAnsi="Courier New" w:cs="Courier New" w:hint="default"/>
      </w:rPr>
    </w:lvl>
    <w:lvl w:ilvl="2" w:tplc="04090005" w:tentative="1">
      <w:start w:val="1"/>
      <w:numFmt w:val="bullet"/>
      <w:lvlText w:val=""/>
      <w:lvlJc w:val="left"/>
      <w:pPr>
        <w:ind w:left="5760" w:hanging="360"/>
      </w:pPr>
      <w:rPr>
        <w:rFonts w:ascii="Wingdings" w:hAnsi="Wingdings" w:hint="default"/>
      </w:rPr>
    </w:lvl>
    <w:lvl w:ilvl="3" w:tplc="04090001" w:tentative="1">
      <w:start w:val="1"/>
      <w:numFmt w:val="bullet"/>
      <w:lvlText w:val=""/>
      <w:lvlJc w:val="left"/>
      <w:pPr>
        <w:ind w:left="6480" w:hanging="360"/>
      </w:pPr>
      <w:rPr>
        <w:rFonts w:ascii="Symbol" w:hAnsi="Symbol" w:hint="default"/>
      </w:rPr>
    </w:lvl>
    <w:lvl w:ilvl="4" w:tplc="04090003" w:tentative="1">
      <w:start w:val="1"/>
      <w:numFmt w:val="bullet"/>
      <w:lvlText w:val="o"/>
      <w:lvlJc w:val="left"/>
      <w:pPr>
        <w:ind w:left="7200" w:hanging="360"/>
      </w:pPr>
      <w:rPr>
        <w:rFonts w:ascii="Courier New" w:hAnsi="Courier New" w:cs="Courier New" w:hint="default"/>
      </w:rPr>
    </w:lvl>
    <w:lvl w:ilvl="5" w:tplc="04090005" w:tentative="1">
      <w:start w:val="1"/>
      <w:numFmt w:val="bullet"/>
      <w:lvlText w:val=""/>
      <w:lvlJc w:val="left"/>
      <w:pPr>
        <w:ind w:left="7920" w:hanging="360"/>
      </w:pPr>
      <w:rPr>
        <w:rFonts w:ascii="Wingdings" w:hAnsi="Wingdings" w:hint="default"/>
      </w:rPr>
    </w:lvl>
    <w:lvl w:ilvl="6" w:tplc="04090001" w:tentative="1">
      <w:start w:val="1"/>
      <w:numFmt w:val="bullet"/>
      <w:lvlText w:val=""/>
      <w:lvlJc w:val="left"/>
      <w:pPr>
        <w:ind w:left="8640" w:hanging="360"/>
      </w:pPr>
      <w:rPr>
        <w:rFonts w:ascii="Symbol" w:hAnsi="Symbol" w:hint="default"/>
      </w:rPr>
    </w:lvl>
    <w:lvl w:ilvl="7" w:tplc="04090003" w:tentative="1">
      <w:start w:val="1"/>
      <w:numFmt w:val="bullet"/>
      <w:lvlText w:val="o"/>
      <w:lvlJc w:val="left"/>
      <w:pPr>
        <w:ind w:left="9360" w:hanging="360"/>
      </w:pPr>
      <w:rPr>
        <w:rFonts w:ascii="Courier New" w:hAnsi="Courier New" w:cs="Courier New" w:hint="default"/>
      </w:rPr>
    </w:lvl>
    <w:lvl w:ilvl="8" w:tplc="04090005" w:tentative="1">
      <w:start w:val="1"/>
      <w:numFmt w:val="bullet"/>
      <w:lvlText w:val=""/>
      <w:lvlJc w:val="left"/>
      <w:pPr>
        <w:ind w:left="10080" w:hanging="360"/>
      </w:pPr>
      <w:rPr>
        <w:rFonts w:ascii="Wingdings" w:hAnsi="Wingdings" w:hint="default"/>
      </w:rPr>
    </w:lvl>
  </w:abstractNum>
  <w:abstractNum w:abstractNumId="48" w15:restartNumberingAfterBreak="0">
    <w:nsid w:val="3F736162"/>
    <w:multiLevelType w:val="hybridMultilevel"/>
    <w:tmpl w:val="0C2A2D62"/>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136752B"/>
    <w:multiLevelType w:val="hybridMultilevel"/>
    <w:tmpl w:val="1130B9D4"/>
    <w:lvl w:ilvl="0" w:tplc="4BAA0D7C">
      <w:start w:val="1"/>
      <w:numFmt w:val="bullet"/>
      <w:pStyle w:val="Bullets-4-English"/>
      <w:lvlText w:val=""/>
      <w:lvlJc w:val="left"/>
      <w:pPr>
        <w:tabs>
          <w:tab w:val="num" w:pos="1063"/>
        </w:tabs>
        <w:ind w:left="1063" w:hanging="360"/>
      </w:pPr>
      <w:rPr>
        <w:rFonts w:ascii="Symbol" w:hAnsi="Symbol" w:hint="default"/>
        <w:color w:val="auto"/>
      </w:rPr>
    </w:lvl>
    <w:lvl w:ilvl="1" w:tplc="C6540538">
      <w:start w:val="1"/>
      <w:numFmt w:val="bullet"/>
      <w:lvlText w:val="o"/>
      <w:lvlJc w:val="left"/>
      <w:pPr>
        <w:tabs>
          <w:tab w:val="num" w:pos="1423"/>
        </w:tabs>
        <w:ind w:left="1423" w:hanging="360"/>
      </w:pPr>
      <w:rPr>
        <w:rFonts w:ascii="Courier New" w:hAnsi="Courier New" w:cs="Courier New" w:hint="default"/>
      </w:rPr>
    </w:lvl>
    <w:lvl w:ilvl="2" w:tplc="8A624BCA">
      <w:start w:val="1"/>
      <w:numFmt w:val="bullet"/>
      <w:lvlText w:val=""/>
      <w:lvlJc w:val="left"/>
      <w:pPr>
        <w:tabs>
          <w:tab w:val="num" w:pos="2143"/>
        </w:tabs>
        <w:ind w:left="2143" w:hanging="360"/>
      </w:pPr>
      <w:rPr>
        <w:rFonts w:ascii="Wingdings" w:hAnsi="Wingdings" w:hint="default"/>
      </w:rPr>
    </w:lvl>
    <w:lvl w:ilvl="3" w:tplc="1B82B7A2" w:tentative="1">
      <w:start w:val="1"/>
      <w:numFmt w:val="bullet"/>
      <w:lvlText w:val=""/>
      <w:lvlJc w:val="left"/>
      <w:pPr>
        <w:tabs>
          <w:tab w:val="num" w:pos="2863"/>
        </w:tabs>
        <w:ind w:left="2863" w:hanging="360"/>
      </w:pPr>
      <w:rPr>
        <w:rFonts w:ascii="Symbol" w:hAnsi="Symbol" w:hint="default"/>
      </w:rPr>
    </w:lvl>
    <w:lvl w:ilvl="4" w:tplc="302C967C" w:tentative="1">
      <w:start w:val="1"/>
      <w:numFmt w:val="bullet"/>
      <w:lvlText w:val="o"/>
      <w:lvlJc w:val="left"/>
      <w:pPr>
        <w:tabs>
          <w:tab w:val="num" w:pos="3583"/>
        </w:tabs>
        <w:ind w:left="3583" w:hanging="360"/>
      </w:pPr>
      <w:rPr>
        <w:rFonts w:ascii="Courier New" w:hAnsi="Courier New" w:cs="Courier New" w:hint="default"/>
      </w:rPr>
    </w:lvl>
    <w:lvl w:ilvl="5" w:tplc="7818A3CA" w:tentative="1">
      <w:start w:val="1"/>
      <w:numFmt w:val="bullet"/>
      <w:lvlText w:val=""/>
      <w:lvlJc w:val="left"/>
      <w:pPr>
        <w:tabs>
          <w:tab w:val="num" w:pos="4303"/>
        </w:tabs>
        <w:ind w:left="4303" w:hanging="360"/>
      </w:pPr>
      <w:rPr>
        <w:rFonts w:ascii="Wingdings" w:hAnsi="Wingdings" w:hint="default"/>
      </w:rPr>
    </w:lvl>
    <w:lvl w:ilvl="6" w:tplc="EAE6137C" w:tentative="1">
      <w:start w:val="1"/>
      <w:numFmt w:val="bullet"/>
      <w:lvlText w:val=""/>
      <w:lvlJc w:val="left"/>
      <w:pPr>
        <w:tabs>
          <w:tab w:val="num" w:pos="5023"/>
        </w:tabs>
        <w:ind w:left="5023" w:hanging="360"/>
      </w:pPr>
      <w:rPr>
        <w:rFonts w:ascii="Symbol" w:hAnsi="Symbol" w:hint="default"/>
      </w:rPr>
    </w:lvl>
    <w:lvl w:ilvl="7" w:tplc="E83A7C20" w:tentative="1">
      <w:start w:val="1"/>
      <w:numFmt w:val="bullet"/>
      <w:lvlText w:val="o"/>
      <w:lvlJc w:val="left"/>
      <w:pPr>
        <w:tabs>
          <w:tab w:val="num" w:pos="5743"/>
        </w:tabs>
        <w:ind w:left="5743" w:hanging="360"/>
      </w:pPr>
      <w:rPr>
        <w:rFonts w:ascii="Courier New" w:hAnsi="Courier New" w:cs="Courier New" w:hint="default"/>
      </w:rPr>
    </w:lvl>
    <w:lvl w:ilvl="8" w:tplc="5DAC0990"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146978"/>
    <w:multiLevelType w:val="hybridMultilevel"/>
    <w:tmpl w:val="C0E24C2C"/>
    <w:lvl w:ilvl="0" w:tplc="04090001">
      <w:start w:val="1"/>
      <w:numFmt w:val="bullet"/>
      <w:lvlText w:val=""/>
      <w:lvlJc w:val="left"/>
      <w:pPr>
        <w:ind w:left="1345" w:hanging="360"/>
      </w:pPr>
      <w:rPr>
        <w:rFonts w:ascii="Symbol" w:hAnsi="Symbol" w:hint="default"/>
      </w:rPr>
    </w:lvl>
    <w:lvl w:ilvl="1" w:tplc="04090003" w:tentative="1">
      <w:start w:val="1"/>
      <w:numFmt w:val="bullet"/>
      <w:lvlText w:val="o"/>
      <w:lvlJc w:val="left"/>
      <w:pPr>
        <w:ind w:left="2065" w:hanging="360"/>
      </w:pPr>
      <w:rPr>
        <w:rFonts w:ascii="Courier New" w:hAnsi="Courier New" w:cs="Courier New" w:hint="default"/>
      </w:rPr>
    </w:lvl>
    <w:lvl w:ilvl="2" w:tplc="04090005" w:tentative="1">
      <w:start w:val="1"/>
      <w:numFmt w:val="bullet"/>
      <w:lvlText w:val=""/>
      <w:lvlJc w:val="left"/>
      <w:pPr>
        <w:ind w:left="2785" w:hanging="360"/>
      </w:pPr>
      <w:rPr>
        <w:rFonts w:ascii="Wingdings" w:hAnsi="Wingdings" w:hint="default"/>
      </w:rPr>
    </w:lvl>
    <w:lvl w:ilvl="3" w:tplc="04090001" w:tentative="1">
      <w:start w:val="1"/>
      <w:numFmt w:val="bullet"/>
      <w:lvlText w:val=""/>
      <w:lvlJc w:val="left"/>
      <w:pPr>
        <w:ind w:left="3505" w:hanging="360"/>
      </w:pPr>
      <w:rPr>
        <w:rFonts w:ascii="Symbol" w:hAnsi="Symbol" w:hint="default"/>
      </w:rPr>
    </w:lvl>
    <w:lvl w:ilvl="4" w:tplc="04090003" w:tentative="1">
      <w:start w:val="1"/>
      <w:numFmt w:val="bullet"/>
      <w:lvlText w:val="o"/>
      <w:lvlJc w:val="left"/>
      <w:pPr>
        <w:ind w:left="4225" w:hanging="360"/>
      </w:pPr>
      <w:rPr>
        <w:rFonts w:ascii="Courier New" w:hAnsi="Courier New" w:cs="Courier New" w:hint="default"/>
      </w:rPr>
    </w:lvl>
    <w:lvl w:ilvl="5" w:tplc="04090005" w:tentative="1">
      <w:start w:val="1"/>
      <w:numFmt w:val="bullet"/>
      <w:lvlText w:val=""/>
      <w:lvlJc w:val="left"/>
      <w:pPr>
        <w:ind w:left="4945" w:hanging="360"/>
      </w:pPr>
      <w:rPr>
        <w:rFonts w:ascii="Wingdings" w:hAnsi="Wingdings" w:hint="default"/>
      </w:rPr>
    </w:lvl>
    <w:lvl w:ilvl="6" w:tplc="04090001" w:tentative="1">
      <w:start w:val="1"/>
      <w:numFmt w:val="bullet"/>
      <w:lvlText w:val=""/>
      <w:lvlJc w:val="left"/>
      <w:pPr>
        <w:ind w:left="5665" w:hanging="360"/>
      </w:pPr>
      <w:rPr>
        <w:rFonts w:ascii="Symbol" w:hAnsi="Symbol" w:hint="default"/>
      </w:rPr>
    </w:lvl>
    <w:lvl w:ilvl="7" w:tplc="04090003" w:tentative="1">
      <w:start w:val="1"/>
      <w:numFmt w:val="bullet"/>
      <w:lvlText w:val="o"/>
      <w:lvlJc w:val="left"/>
      <w:pPr>
        <w:ind w:left="6385" w:hanging="360"/>
      </w:pPr>
      <w:rPr>
        <w:rFonts w:ascii="Courier New" w:hAnsi="Courier New" w:cs="Courier New" w:hint="default"/>
      </w:rPr>
    </w:lvl>
    <w:lvl w:ilvl="8" w:tplc="04090005" w:tentative="1">
      <w:start w:val="1"/>
      <w:numFmt w:val="bullet"/>
      <w:lvlText w:val=""/>
      <w:lvlJc w:val="left"/>
      <w:pPr>
        <w:ind w:left="7105" w:hanging="360"/>
      </w:pPr>
      <w:rPr>
        <w:rFonts w:ascii="Wingdings" w:hAnsi="Wingding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90882294">
      <w:start w:val="1"/>
      <w:numFmt w:val="decimal"/>
      <w:lvlText w:val="%1."/>
      <w:lvlJc w:val="left"/>
      <w:pPr>
        <w:tabs>
          <w:tab w:val="num" w:pos="720"/>
        </w:tabs>
        <w:ind w:left="720" w:right="720" w:hanging="360"/>
      </w:pPr>
    </w:lvl>
    <w:lvl w:ilvl="1" w:tplc="D51C3006">
      <w:start w:val="1"/>
      <w:numFmt w:val="decimal"/>
      <w:lvlText w:val="%2)"/>
      <w:lvlJc w:val="left"/>
      <w:pPr>
        <w:tabs>
          <w:tab w:val="num" w:pos="1440"/>
        </w:tabs>
        <w:ind w:left="1440" w:right="1440" w:hanging="360"/>
      </w:pPr>
    </w:lvl>
    <w:lvl w:ilvl="2" w:tplc="B990769C" w:tentative="1">
      <w:start w:val="1"/>
      <w:numFmt w:val="lowerRoman"/>
      <w:lvlText w:val="%3."/>
      <w:lvlJc w:val="right"/>
      <w:pPr>
        <w:tabs>
          <w:tab w:val="num" w:pos="2160"/>
        </w:tabs>
        <w:ind w:left="2160" w:right="2160" w:hanging="180"/>
      </w:pPr>
    </w:lvl>
    <w:lvl w:ilvl="3" w:tplc="BCB2A0A2" w:tentative="1">
      <w:start w:val="1"/>
      <w:numFmt w:val="decimal"/>
      <w:lvlText w:val="%4."/>
      <w:lvlJc w:val="left"/>
      <w:pPr>
        <w:tabs>
          <w:tab w:val="num" w:pos="2880"/>
        </w:tabs>
        <w:ind w:left="2880" w:right="2880" w:hanging="360"/>
      </w:pPr>
    </w:lvl>
    <w:lvl w:ilvl="4" w:tplc="F634A9A8" w:tentative="1">
      <w:start w:val="1"/>
      <w:numFmt w:val="lowerLetter"/>
      <w:lvlText w:val="%5."/>
      <w:lvlJc w:val="left"/>
      <w:pPr>
        <w:tabs>
          <w:tab w:val="num" w:pos="3600"/>
        </w:tabs>
        <w:ind w:left="3600" w:right="3600" w:hanging="360"/>
      </w:pPr>
    </w:lvl>
    <w:lvl w:ilvl="5" w:tplc="3E18AAEA" w:tentative="1">
      <w:start w:val="1"/>
      <w:numFmt w:val="lowerRoman"/>
      <w:lvlText w:val="%6."/>
      <w:lvlJc w:val="right"/>
      <w:pPr>
        <w:tabs>
          <w:tab w:val="num" w:pos="4320"/>
        </w:tabs>
        <w:ind w:left="4320" w:right="4320" w:hanging="180"/>
      </w:pPr>
    </w:lvl>
    <w:lvl w:ilvl="6" w:tplc="4C1098D2" w:tentative="1">
      <w:start w:val="1"/>
      <w:numFmt w:val="decimal"/>
      <w:lvlText w:val="%7."/>
      <w:lvlJc w:val="left"/>
      <w:pPr>
        <w:tabs>
          <w:tab w:val="num" w:pos="5040"/>
        </w:tabs>
        <w:ind w:left="5040" w:right="5040" w:hanging="360"/>
      </w:pPr>
    </w:lvl>
    <w:lvl w:ilvl="7" w:tplc="5206FEE0" w:tentative="1">
      <w:start w:val="1"/>
      <w:numFmt w:val="lowerLetter"/>
      <w:lvlText w:val="%8."/>
      <w:lvlJc w:val="left"/>
      <w:pPr>
        <w:tabs>
          <w:tab w:val="num" w:pos="5760"/>
        </w:tabs>
        <w:ind w:left="5760" w:right="5760" w:hanging="360"/>
      </w:pPr>
    </w:lvl>
    <w:lvl w:ilvl="8" w:tplc="823EEEA0" w:tentative="1">
      <w:start w:val="1"/>
      <w:numFmt w:val="lowerRoman"/>
      <w:lvlText w:val="%9."/>
      <w:lvlJc w:val="right"/>
      <w:pPr>
        <w:tabs>
          <w:tab w:val="num" w:pos="6480"/>
        </w:tabs>
        <w:ind w:left="6480" w:right="6480" w:hanging="180"/>
      </w:pPr>
    </w:lvl>
  </w:abstractNum>
  <w:abstractNum w:abstractNumId="5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50DD7979"/>
    <w:multiLevelType w:val="hybridMultilevel"/>
    <w:tmpl w:val="EB98A8DA"/>
    <w:lvl w:ilvl="0" w:tplc="2D8A70AC">
      <w:start w:val="1"/>
      <w:numFmt w:val="bullet"/>
      <w:lvlText w:val=""/>
      <w:lvlJc w:val="left"/>
      <w:pPr>
        <w:ind w:left="720" w:hanging="360"/>
      </w:pPr>
      <w:rPr>
        <w:rFonts w:ascii="Symbol" w:hAnsi="Symbol" w:hint="default"/>
      </w:rPr>
    </w:lvl>
    <w:lvl w:ilvl="1" w:tplc="D89C986C">
      <w:start w:val="1"/>
      <w:numFmt w:val="bullet"/>
      <w:lvlText w:val="o"/>
      <w:lvlJc w:val="left"/>
      <w:pPr>
        <w:ind w:left="1440" w:hanging="360"/>
      </w:pPr>
      <w:rPr>
        <w:rFonts w:ascii="Courier New" w:hAnsi="Courier New" w:cs="Courier New" w:hint="default"/>
      </w:rPr>
    </w:lvl>
    <w:lvl w:ilvl="2" w:tplc="D960FA08" w:tentative="1">
      <w:start w:val="1"/>
      <w:numFmt w:val="bullet"/>
      <w:lvlText w:val=""/>
      <w:lvlJc w:val="left"/>
      <w:pPr>
        <w:ind w:left="2160" w:hanging="360"/>
      </w:pPr>
      <w:rPr>
        <w:rFonts w:ascii="Wingdings" w:hAnsi="Wingdings" w:hint="default"/>
      </w:rPr>
    </w:lvl>
    <w:lvl w:ilvl="3" w:tplc="9628140E" w:tentative="1">
      <w:start w:val="1"/>
      <w:numFmt w:val="bullet"/>
      <w:lvlText w:val=""/>
      <w:lvlJc w:val="left"/>
      <w:pPr>
        <w:ind w:left="2880" w:hanging="360"/>
      </w:pPr>
      <w:rPr>
        <w:rFonts w:ascii="Symbol" w:hAnsi="Symbol" w:hint="default"/>
      </w:rPr>
    </w:lvl>
    <w:lvl w:ilvl="4" w:tplc="CB82CB2C" w:tentative="1">
      <w:start w:val="1"/>
      <w:numFmt w:val="bullet"/>
      <w:lvlText w:val="o"/>
      <w:lvlJc w:val="left"/>
      <w:pPr>
        <w:ind w:left="3600" w:hanging="360"/>
      </w:pPr>
      <w:rPr>
        <w:rFonts w:ascii="Courier New" w:hAnsi="Courier New" w:cs="Courier New" w:hint="default"/>
      </w:rPr>
    </w:lvl>
    <w:lvl w:ilvl="5" w:tplc="FFB0CBA8" w:tentative="1">
      <w:start w:val="1"/>
      <w:numFmt w:val="bullet"/>
      <w:lvlText w:val=""/>
      <w:lvlJc w:val="left"/>
      <w:pPr>
        <w:ind w:left="4320" w:hanging="360"/>
      </w:pPr>
      <w:rPr>
        <w:rFonts w:ascii="Wingdings" w:hAnsi="Wingdings" w:hint="default"/>
      </w:rPr>
    </w:lvl>
    <w:lvl w:ilvl="6" w:tplc="73C81DD4" w:tentative="1">
      <w:start w:val="1"/>
      <w:numFmt w:val="bullet"/>
      <w:lvlText w:val=""/>
      <w:lvlJc w:val="left"/>
      <w:pPr>
        <w:ind w:left="5040" w:hanging="360"/>
      </w:pPr>
      <w:rPr>
        <w:rFonts w:ascii="Symbol" w:hAnsi="Symbol" w:hint="default"/>
      </w:rPr>
    </w:lvl>
    <w:lvl w:ilvl="7" w:tplc="9DC4ED62" w:tentative="1">
      <w:start w:val="1"/>
      <w:numFmt w:val="bullet"/>
      <w:lvlText w:val="o"/>
      <w:lvlJc w:val="left"/>
      <w:pPr>
        <w:ind w:left="5760" w:hanging="360"/>
      </w:pPr>
      <w:rPr>
        <w:rFonts w:ascii="Courier New" w:hAnsi="Courier New" w:cs="Courier New" w:hint="default"/>
      </w:rPr>
    </w:lvl>
    <w:lvl w:ilvl="8" w:tplc="56427DF2" w:tentative="1">
      <w:start w:val="1"/>
      <w:numFmt w:val="bullet"/>
      <w:lvlText w:val=""/>
      <w:lvlJc w:val="left"/>
      <w:pPr>
        <w:ind w:left="6480" w:hanging="360"/>
      </w:pPr>
      <w:rPr>
        <w:rFonts w:ascii="Wingdings" w:hAnsi="Wingdings" w:hint="default"/>
      </w:rPr>
    </w:lvl>
  </w:abstractNum>
  <w:abstractNum w:abstractNumId="57" w15:restartNumberingAfterBreak="0">
    <w:nsid w:val="51B677B0"/>
    <w:multiLevelType w:val="hybridMultilevel"/>
    <w:tmpl w:val="606811CE"/>
    <w:lvl w:ilvl="0" w:tplc="8A926A8C">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4" w15:restartNumberingAfterBreak="0">
    <w:nsid w:val="61926239"/>
    <w:multiLevelType w:val="multilevel"/>
    <w:tmpl w:val="81645D40"/>
    <w:lvl w:ilvl="0">
      <w:start w:val="1"/>
      <w:numFmt w:val="decimal"/>
      <w:lvlText w:val="%1."/>
      <w:lvlJc w:val="left"/>
      <w:pPr>
        <w:ind w:left="720" w:right="360" w:hanging="360"/>
      </w:pPr>
      <w:rPr>
        <w:b w:val="0"/>
        <w:bCs w:val="0"/>
        <w:i w:val="0"/>
        <w:iCs w:val="0"/>
        <w:color w:val="auto"/>
        <w:sz w:val="24"/>
        <w:szCs w:val="24"/>
      </w:rPr>
    </w:lvl>
    <w:lvl w:ilvl="1">
      <w:start w:val="1"/>
      <w:numFmt w:val="decimal"/>
      <w:lvlText w:val="%1.%2."/>
      <w:lvlJc w:val="left"/>
      <w:pPr>
        <w:ind w:left="1440" w:right="792" w:hanging="432"/>
      </w:pPr>
      <w:rPr>
        <w:b w:val="0"/>
        <w:bCs w:val="0"/>
        <w:i w:val="0"/>
        <w:iCs w:val="0"/>
        <w:sz w:val="24"/>
        <w:szCs w:val="24"/>
      </w:rPr>
    </w:lvl>
    <w:lvl w:ilvl="2">
      <w:start w:val="1"/>
      <w:numFmt w:val="decimal"/>
      <w:lvlText w:val="%1.%2.%3."/>
      <w:lvlJc w:val="left"/>
      <w:pPr>
        <w:ind w:left="2160" w:right="1224" w:hanging="504"/>
      </w:pPr>
      <w:rPr>
        <w:b w:val="0"/>
        <w:bCs w:val="0"/>
        <w:i w:val="0"/>
        <w:iCs w:val="0"/>
        <w:sz w:val="24"/>
        <w:szCs w:val="24"/>
      </w:rPr>
    </w:lvl>
    <w:lvl w:ilvl="3">
      <w:start w:val="1"/>
      <w:numFmt w:val="decimal"/>
      <w:lvlText w:val="%1.%2.%3.%4."/>
      <w:lvlJc w:val="left"/>
      <w:pPr>
        <w:ind w:left="2880" w:right="1728" w:hanging="648"/>
      </w:pPr>
      <w:rPr>
        <w:b w:val="0"/>
        <w:bCs w:val="0"/>
        <w:i w:val="0"/>
        <w:iCs w:val="0"/>
        <w:sz w:val="28"/>
        <w:szCs w:val="24"/>
      </w:rPr>
    </w:lvl>
    <w:lvl w:ilvl="4">
      <w:start w:val="1"/>
      <w:numFmt w:val="decimal"/>
      <w:lvlText w:val="%1.%2.%3.%4.%5."/>
      <w:lvlJc w:val="left"/>
      <w:pPr>
        <w:ind w:left="3600" w:right="2232" w:hanging="792"/>
      </w:pPr>
      <w:rPr>
        <w:b w:val="0"/>
        <w:bCs w:val="0"/>
      </w:rPr>
    </w:lvl>
    <w:lvl w:ilvl="5">
      <w:start w:val="1"/>
      <w:numFmt w:val="decimal"/>
      <w:lvlText w:val="%1.%2.%3.%4.%5.%6."/>
      <w:lvlJc w:val="left"/>
      <w:pPr>
        <w:ind w:left="4320" w:right="2736" w:hanging="936"/>
      </w:pPr>
    </w:lvl>
    <w:lvl w:ilvl="6">
      <w:start w:val="1"/>
      <w:numFmt w:val="decimal"/>
      <w:lvlText w:val="%1.%2.%3.%4.%5.%6.%7."/>
      <w:lvlJc w:val="left"/>
      <w:pPr>
        <w:ind w:left="5040" w:right="3240" w:hanging="1080"/>
      </w:pPr>
    </w:lvl>
    <w:lvl w:ilvl="7">
      <w:start w:val="1"/>
      <w:numFmt w:val="decimal"/>
      <w:lvlText w:val="%1.%2.%3.%4.%5.%6.%7.%8."/>
      <w:lvlJc w:val="left"/>
      <w:pPr>
        <w:ind w:left="5760" w:right="3744" w:hanging="1224"/>
      </w:pPr>
    </w:lvl>
    <w:lvl w:ilvl="8">
      <w:start w:val="1"/>
      <w:numFmt w:val="decimal"/>
      <w:lvlText w:val="%1.%2.%3.%4.%5.%6.%7.%8.%9."/>
      <w:lvlJc w:val="left"/>
      <w:pPr>
        <w:ind w:left="6480" w:right="4320" w:hanging="1440"/>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7" w15:restartNumberingAfterBreak="0">
    <w:nsid w:val="65B3571A"/>
    <w:multiLevelType w:val="hybridMultilevel"/>
    <w:tmpl w:val="B1FEE11C"/>
    <w:lvl w:ilvl="0" w:tplc="29668EBE">
      <w:start w:val="3"/>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66C3168B"/>
    <w:multiLevelType w:val="hybridMultilevel"/>
    <w:tmpl w:val="1E56451A"/>
    <w:lvl w:ilvl="0" w:tplc="698CC1AA">
      <w:start w:val="1"/>
      <w:numFmt w:val="hebrew1"/>
      <w:lvlText w:val="%1."/>
      <w:lvlJc w:val="left"/>
      <w:pPr>
        <w:ind w:left="502"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9F6BF9"/>
    <w:multiLevelType w:val="hybridMultilevel"/>
    <w:tmpl w:val="8F7ADAD0"/>
    <w:lvl w:ilvl="0" w:tplc="EE62B064">
      <w:start w:val="1"/>
      <w:numFmt w:val="decimal"/>
      <w:pStyle w:val="-2"/>
      <w:lvlText w:val="%1)"/>
      <w:lvlJc w:val="left"/>
      <w:pPr>
        <w:tabs>
          <w:tab w:val="num" w:pos="1080"/>
        </w:tabs>
        <w:ind w:left="1080" w:hanging="360"/>
      </w:pPr>
      <w:rPr>
        <w:rFonts w:hint="default"/>
      </w:rPr>
    </w:lvl>
    <w:lvl w:ilvl="1" w:tplc="58808198">
      <w:start w:val="1"/>
      <w:numFmt w:val="lowerLetter"/>
      <w:lvlText w:val="%2."/>
      <w:lvlJc w:val="left"/>
      <w:pPr>
        <w:tabs>
          <w:tab w:val="num" w:pos="1800"/>
        </w:tabs>
        <w:ind w:left="1800" w:hanging="360"/>
      </w:pPr>
    </w:lvl>
    <w:lvl w:ilvl="2" w:tplc="33DA9914" w:tentative="1">
      <w:start w:val="1"/>
      <w:numFmt w:val="lowerRoman"/>
      <w:lvlText w:val="%3."/>
      <w:lvlJc w:val="right"/>
      <w:pPr>
        <w:tabs>
          <w:tab w:val="num" w:pos="2520"/>
        </w:tabs>
        <w:ind w:left="2520" w:hanging="180"/>
      </w:pPr>
    </w:lvl>
    <w:lvl w:ilvl="3" w:tplc="32A2CF6C" w:tentative="1">
      <w:start w:val="1"/>
      <w:numFmt w:val="decimal"/>
      <w:lvlText w:val="%4."/>
      <w:lvlJc w:val="left"/>
      <w:pPr>
        <w:tabs>
          <w:tab w:val="num" w:pos="3240"/>
        </w:tabs>
        <w:ind w:left="3240" w:hanging="360"/>
      </w:pPr>
    </w:lvl>
    <w:lvl w:ilvl="4" w:tplc="EA567A46" w:tentative="1">
      <w:start w:val="1"/>
      <w:numFmt w:val="lowerLetter"/>
      <w:lvlText w:val="%5."/>
      <w:lvlJc w:val="left"/>
      <w:pPr>
        <w:tabs>
          <w:tab w:val="num" w:pos="3960"/>
        </w:tabs>
        <w:ind w:left="3960" w:hanging="360"/>
      </w:pPr>
    </w:lvl>
    <w:lvl w:ilvl="5" w:tplc="39BC5080" w:tentative="1">
      <w:start w:val="1"/>
      <w:numFmt w:val="lowerRoman"/>
      <w:lvlText w:val="%6."/>
      <w:lvlJc w:val="right"/>
      <w:pPr>
        <w:tabs>
          <w:tab w:val="num" w:pos="4680"/>
        </w:tabs>
        <w:ind w:left="4680" w:hanging="180"/>
      </w:pPr>
    </w:lvl>
    <w:lvl w:ilvl="6" w:tplc="D2C46AE8" w:tentative="1">
      <w:start w:val="1"/>
      <w:numFmt w:val="decimal"/>
      <w:lvlText w:val="%7."/>
      <w:lvlJc w:val="left"/>
      <w:pPr>
        <w:tabs>
          <w:tab w:val="num" w:pos="5400"/>
        </w:tabs>
        <w:ind w:left="5400" w:hanging="360"/>
      </w:pPr>
    </w:lvl>
    <w:lvl w:ilvl="7" w:tplc="B9D2206A" w:tentative="1">
      <w:start w:val="1"/>
      <w:numFmt w:val="lowerLetter"/>
      <w:lvlText w:val="%8."/>
      <w:lvlJc w:val="left"/>
      <w:pPr>
        <w:tabs>
          <w:tab w:val="num" w:pos="6120"/>
        </w:tabs>
        <w:ind w:left="6120" w:hanging="360"/>
      </w:pPr>
    </w:lvl>
    <w:lvl w:ilvl="8" w:tplc="DFF41E62" w:tentative="1">
      <w:start w:val="1"/>
      <w:numFmt w:val="lowerRoman"/>
      <w:lvlText w:val="%9."/>
      <w:lvlJc w:val="right"/>
      <w:pPr>
        <w:tabs>
          <w:tab w:val="num" w:pos="6840"/>
        </w:tabs>
        <w:ind w:left="6840" w:hanging="180"/>
      </w:pPr>
    </w:lvl>
  </w:abstractNum>
  <w:abstractNum w:abstractNumId="7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3" w15:restartNumberingAfterBreak="0">
    <w:nsid w:val="69D8569A"/>
    <w:multiLevelType w:val="hybridMultilevel"/>
    <w:tmpl w:val="C0ECCD9E"/>
    <w:lvl w:ilvl="0" w:tplc="3634B442">
      <w:start w:val="1"/>
      <w:numFmt w:val="decimal"/>
      <w:lvlText w:val="%1."/>
      <w:lvlJc w:val="left"/>
      <w:pPr>
        <w:ind w:left="720" w:hanging="360"/>
      </w:pPr>
      <w:rPr>
        <w:rFonts w:hint="default"/>
      </w:rPr>
    </w:lvl>
    <w:lvl w:ilvl="1" w:tplc="BA609BE8" w:tentative="1">
      <w:start w:val="1"/>
      <w:numFmt w:val="lowerLetter"/>
      <w:lvlText w:val="%2."/>
      <w:lvlJc w:val="left"/>
      <w:pPr>
        <w:ind w:left="1440" w:hanging="360"/>
      </w:pPr>
    </w:lvl>
    <w:lvl w:ilvl="2" w:tplc="B038E398" w:tentative="1">
      <w:start w:val="1"/>
      <w:numFmt w:val="lowerRoman"/>
      <w:lvlText w:val="%3."/>
      <w:lvlJc w:val="right"/>
      <w:pPr>
        <w:ind w:left="2160" w:hanging="180"/>
      </w:pPr>
    </w:lvl>
    <w:lvl w:ilvl="3" w:tplc="ED9AD082" w:tentative="1">
      <w:start w:val="1"/>
      <w:numFmt w:val="decimal"/>
      <w:pStyle w:val="4-0"/>
      <w:lvlText w:val="%4."/>
      <w:lvlJc w:val="left"/>
      <w:pPr>
        <w:ind w:left="2880" w:hanging="360"/>
      </w:pPr>
    </w:lvl>
    <w:lvl w:ilvl="4" w:tplc="CB5E5EAC" w:tentative="1">
      <w:start w:val="1"/>
      <w:numFmt w:val="lowerLetter"/>
      <w:lvlText w:val="%5."/>
      <w:lvlJc w:val="left"/>
      <w:pPr>
        <w:ind w:left="3600" w:hanging="360"/>
      </w:pPr>
    </w:lvl>
    <w:lvl w:ilvl="5" w:tplc="78E20204" w:tentative="1">
      <w:start w:val="1"/>
      <w:numFmt w:val="lowerRoman"/>
      <w:lvlText w:val="%6."/>
      <w:lvlJc w:val="right"/>
      <w:pPr>
        <w:ind w:left="4320" w:hanging="180"/>
      </w:pPr>
    </w:lvl>
    <w:lvl w:ilvl="6" w:tplc="9050F67A" w:tentative="1">
      <w:start w:val="1"/>
      <w:numFmt w:val="decimal"/>
      <w:lvlText w:val="%7."/>
      <w:lvlJc w:val="left"/>
      <w:pPr>
        <w:ind w:left="5040" w:hanging="360"/>
      </w:pPr>
    </w:lvl>
    <w:lvl w:ilvl="7" w:tplc="5204BBCC" w:tentative="1">
      <w:start w:val="1"/>
      <w:numFmt w:val="lowerLetter"/>
      <w:lvlText w:val="%8."/>
      <w:lvlJc w:val="left"/>
      <w:pPr>
        <w:ind w:left="5760" w:hanging="360"/>
      </w:pPr>
    </w:lvl>
    <w:lvl w:ilvl="8" w:tplc="19EA7756" w:tentative="1">
      <w:start w:val="1"/>
      <w:numFmt w:val="lowerRoman"/>
      <w:lvlText w:val="%9."/>
      <w:lvlJc w:val="right"/>
      <w:pPr>
        <w:ind w:left="6480" w:hanging="180"/>
      </w:pPr>
    </w:lvl>
  </w:abstractNum>
  <w:abstractNum w:abstractNumId="7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70203FE5"/>
    <w:multiLevelType w:val="hybridMultilevel"/>
    <w:tmpl w:val="4128F980"/>
    <w:lvl w:ilvl="0" w:tplc="6B2E37E8">
      <w:start w:val="1"/>
      <w:numFmt w:val="hebrew1"/>
      <w:pStyle w:val="AlphaList"/>
      <w:lvlText w:val="%1."/>
      <w:lvlJc w:val="left"/>
      <w:pPr>
        <w:tabs>
          <w:tab w:val="num" w:pos="1559"/>
        </w:tabs>
        <w:ind w:left="1559" w:hanging="425"/>
      </w:pPr>
      <w:rPr>
        <w:rFonts w:hint="default"/>
      </w:rPr>
    </w:lvl>
    <w:lvl w:ilvl="1" w:tplc="423441DE" w:tentative="1">
      <w:start w:val="1"/>
      <w:numFmt w:val="lowerLetter"/>
      <w:lvlText w:val="%2."/>
      <w:lvlJc w:val="left"/>
      <w:pPr>
        <w:tabs>
          <w:tab w:val="num" w:pos="1440"/>
        </w:tabs>
        <w:ind w:left="1440" w:hanging="360"/>
      </w:pPr>
    </w:lvl>
    <w:lvl w:ilvl="2" w:tplc="7262B6D6" w:tentative="1">
      <w:start w:val="1"/>
      <w:numFmt w:val="lowerRoman"/>
      <w:lvlText w:val="%3."/>
      <w:lvlJc w:val="right"/>
      <w:pPr>
        <w:tabs>
          <w:tab w:val="num" w:pos="2160"/>
        </w:tabs>
        <w:ind w:left="2160" w:hanging="180"/>
      </w:pPr>
    </w:lvl>
    <w:lvl w:ilvl="3" w:tplc="E41E0832" w:tentative="1">
      <w:start w:val="1"/>
      <w:numFmt w:val="decimal"/>
      <w:lvlText w:val="%4."/>
      <w:lvlJc w:val="left"/>
      <w:pPr>
        <w:tabs>
          <w:tab w:val="num" w:pos="2880"/>
        </w:tabs>
        <w:ind w:left="2880" w:hanging="360"/>
      </w:pPr>
    </w:lvl>
    <w:lvl w:ilvl="4" w:tplc="DE8EA57E" w:tentative="1">
      <w:start w:val="1"/>
      <w:numFmt w:val="lowerLetter"/>
      <w:lvlText w:val="%5."/>
      <w:lvlJc w:val="left"/>
      <w:pPr>
        <w:tabs>
          <w:tab w:val="num" w:pos="3600"/>
        </w:tabs>
        <w:ind w:left="3600" w:hanging="360"/>
      </w:pPr>
    </w:lvl>
    <w:lvl w:ilvl="5" w:tplc="855805CC" w:tentative="1">
      <w:start w:val="1"/>
      <w:numFmt w:val="lowerRoman"/>
      <w:lvlText w:val="%6."/>
      <w:lvlJc w:val="right"/>
      <w:pPr>
        <w:tabs>
          <w:tab w:val="num" w:pos="4320"/>
        </w:tabs>
        <w:ind w:left="4320" w:hanging="180"/>
      </w:pPr>
    </w:lvl>
    <w:lvl w:ilvl="6" w:tplc="D562BC06" w:tentative="1">
      <w:start w:val="1"/>
      <w:numFmt w:val="decimal"/>
      <w:lvlText w:val="%7."/>
      <w:lvlJc w:val="left"/>
      <w:pPr>
        <w:tabs>
          <w:tab w:val="num" w:pos="5040"/>
        </w:tabs>
        <w:ind w:left="5040" w:hanging="360"/>
      </w:pPr>
    </w:lvl>
    <w:lvl w:ilvl="7" w:tplc="E39C8346" w:tentative="1">
      <w:start w:val="1"/>
      <w:numFmt w:val="lowerLetter"/>
      <w:lvlText w:val="%8."/>
      <w:lvlJc w:val="left"/>
      <w:pPr>
        <w:tabs>
          <w:tab w:val="num" w:pos="5760"/>
        </w:tabs>
        <w:ind w:left="5760" w:hanging="360"/>
      </w:pPr>
    </w:lvl>
    <w:lvl w:ilvl="8" w:tplc="99BE730C" w:tentative="1">
      <w:start w:val="1"/>
      <w:numFmt w:val="lowerRoman"/>
      <w:lvlText w:val="%9."/>
      <w:lvlJc w:val="right"/>
      <w:pPr>
        <w:tabs>
          <w:tab w:val="num" w:pos="6480"/>
        </w:tabs>
        <w:ind w:left="6480" w:hanging="180"/>
      </w:pPr>
    </w:lvl>
  </w:abstractNum>
  <w:abstractNum w:abstractNumId="7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82276C1"/>
    <w:multiLevelType w:val="hybridMultilevel"/>
    <w:tmpl w:val="3502E438"/>
    <w:name w:val="listhnumber43222"/>
    <w:lvl w:ilvl="0" w:tplc="7E74ADC4">
      <w:start w:val="1"/>
      <w:numFmt w:val="decimal"/>
      <w:lvlText w:val="%1."/>
      <w:lvlJc w:val="left"/>
      <w:pPr>
        <w:tabs>
          <w:tab w:val="num" w:pos="720"/>
        </w:tabs>
        <w:ind w:left="720" w:hanging="360"/>
      </w:pPr>
      <w:rPr>
        <w:rFonts w:cs="Times New Roman"/>
      </w:rPr>
    </w:lvl>
    <w:lvl w:ilvl="1" w:tplc="BFBE5ECC">
      <w:start w:val="1"/>
      <w:numFmt w:val="hebrew1"/>
      <w:pStyle w:val="Letter2"/>
      <w:lvlText w:val="%2."/>
      <w:lvlJc w:val="left"/>
      <w:pPr>
        <w:tabs>
          <w:tab w:val="num" w:pos="1440"/>
        </w:tabs>
        <w:ind w:left="1440" w:hanging="360"/>
      </w:pPr>
      <w:rPr>
        <w:rFonts w:cs="Times New Roman" w:hint="default"/>
        <w:sz w:val="2"/>
        <w:szCs w:val="24"/>
      </w:rPr>
    </w:lvl>
    <w:lvl w:ilvl="2" w:tplc="56C2E402">
      <w:start w:val="1"/>
      <w:numFmt w:val="lowerRoman"/>
      <w:lvlText w:val="%3."/>
      <w:lvlJc w:val="right"/>
      <w:pPr>
        <w:tabs>
          <w:tab w:val="num" w:pos="2160"/>
        </w:tabs>
        <w:ind w:left="2160" w:hanging="180"/>
      </w:pPr>
      <w:rPr>
        <w:rFonts w:cs="Times New Roman"/>
      </w:rPr>
    </w:lvl>
    <w:lvl w:ilvl="3" w:tplc="B616E66E">
      <w:start w:val="1"/>
      <w:numFmt w:val="decimal"/>
      <w:lvlText w:val="%4."/>
      <w:lvlJc w:val="left"/>
      <w:pPr>
        <w:tabs>
          <w:tab w:val="num" w:pos="2880"/>
        </w:tabs>
        <w:ind w:left="2880" w:hanging="360"/>
      </w:pPr>
      <w:rPr>
        <w:rFonts w:cs="Times New Roman"/>
      </w:rPr>
    </w:lvl>
    <w:lvl w:ilvl="4" w:tplc="C400F108">
      <w:start w:val="1"/>
      <w:numFmt w:val="lowerLetter"/>
      <w:lvlText w:val="%5."/>
      <w:lvlJc w:val="left"/>
      <w:pPr>
        <w:tabs>
          <w:tab w:val="num" w:pos="3600"/>
        </w:tabs>
        <w:ind w:left="3600" w:hanging="360"/>
      </w:pPr>
      <w:rPr>
        <w:rFonts w:cs="Times New Roman"/>
      </w:rPr>
    </w:lvl>
    <w:lvl w:ilvl="5" w:tplc="8370D090">
      <w:start w:val="1"/>
      <w:numFmt w:val="lowerRoman"/>
      <w:lvlText w:val="%6."/>
      <w:lvlJc w:val="right"/>
      <w:pPr>
        <w:tabs>
          <w:tab w:val="num" w:pos="4320"/>
        </w:tabs>
        <w:ind w:left="4320" w:hanging="180"/>
      </w:pPr>
      <w:rPr>
        <w:rFonts w:cs="Times New Roman"/>
      </w:rPr>
    </w:lvl>
    <w:lvl w:ilvl="6" w:tplc="B83C72A8">
      <w:start w:val="1"/>
      <w:numFmt w:val="decimal"/>
      <w:lvlText w:val="%7."/>
      <w:lvlJc w:val="left"/>
      <w:pPr>
        <w:tabs>
          <w:tab w:val="num" w:pos="5040"/>
        </w:tabs>
        <w:ind w:left="5040" w:hanging="360"/>
      </w:pPr>
      <w:rPr>
        <w:rFonts w:cs="Times New Roman"/>
      </w:rPr>
    </w:lvl>
    <w:lvl w:ilvl="7" w:tplc="15E65EBA">
      <w:start w:val="1"/>
      <w:numFmt w:val="lowerLetter"/>
      <w:lvlText w:val="%8."/>
      <w:lvlJc w:val="left"/>
      <w:pPr>
        <w:tabs>
          <w:tab w:val="num" w:pos="5760"/>
        </w:tabs>
        <w:ind w:left="5760" w:hanging="360"/>
      </w:pPr>
      <w:rPr>
        <w:rFonts w:cs="Times New Roman"/>
      </w:rPr>
    </w:lvl>
    <w:lvl w:ilvl="8" w:tplc="982EABC2">
      <w:start w:val="1"/>
      <w:numFmt w:val="lowerRoman"/>
      <w:lvlText w:val="%9."/>
      <w:lvlJc w:val="right"/>
      <w:pPr>
        <w:tabs>
          <w:tab w:val="num" w:pos="6480"/>
        </w:tabs>
        <w:ind w:left="6480" w:hanging="180"/>
      </w:pPr>
      <w:rPr>
        <w:rFonts w:cs="Times New Roman"/>
      </w:rPr>
    </w:lvl>
  </w:abstractNum>
  <w:abstractNum w:abstractNumId="82" w15:restartNumberingAfterBreak="0">
    <w:nsid w:val="794811A5"/>
    <w:multiLevelType w:val="hybridMultilevel"/>
    <w:tmpl w:val="21F06726"/>
    <w:name w:val="listhhnumber3"/>
    <w:lvl w:ilvl="0" w:tplc="D762844E">
      <w:start w:val="1"/>
      <w:numFmt w:val="decimal"/>
      <w:pStyle w:val="Letter1"/>
      <w:lvlText w:val="%1."/>
      <w:lvlJc w:val="left"/>
      <w:pPr>
        <w:tabs>
          <w:tab w:val="num" w:pos="720"/>
        </w:tabs>
        <w:ind w:left="720" w:hanging="360"/>
      </w:pPr>
      <w:rPr>
        <w:rFonts w:cs="Times New Roman"/>
        <w:b w:val="0"/>
        <w:bCs w:val="0"/>
      </w:rPr>
    </w:lvl>
    <w:lvl w:ilvl="1" w:tplc="32E86FB4">
      <w:start w:val="1"/>
      <w:numFmt w:val="hebrew1"/>
      <w:lvlText w:val="%2."/>
      <w:lvlJc w:val="left"/>
      <w:pPr>
        <w:tabs>
          <w:tab w:val="num" w:pos="1440"/>
        </w:tabs>
        <w:ind w:left="1440" w:hanging="360"/>
      </w:pPr>
      <w:rPr>
        <w:rFonts w:cs="Times New Roman" w:hint="default"/>
        <w:sz w:val="2"/>
        <w:szCs w:val="24"/>
      </w:rPr>
    </w:lvl>
    <w:lvl w:ilvl="2" w:tplc="CF0224BC">
      <w:start w:val="1"/>
      <w:numFmt w:val="lowerRoman"/>
      <w:lvlText w:val="%3."/>
      <w:lvlJc w:val="right"/>
      <w:pPr>
        <w:tabs>
          <w:tab w:val="num" w:pos="2160"/>
        </w:tabs>
        <w:ind w:left="2160" w:hanging="180"/>
      </w:pPr>
      <w:rPr>
        <w:rFonts w:cs="Times New Roman"/>
      </w:rPr>
    </w:lvl>
    <w:lvl w:ilvl="3" w:tplc="AD9EF744">
      <w:start w:val="1"/>
      <w:numFmt w:val="decimal"/>
      <w:lvlText w:val="%4."/>
      <w:lvlJc w:val="left"/>
      <w:pPr>
        <w:tabs>
          <w:tab w:val="num" w:pos="2880"/>
        </w:tabs>
        <w:ind w:left="2880" w:hanging="360"/>
      </w:pPr>
      <w:rPr>
        <w:rFonts w:cs="Times New Roman"/>
      </w:rPr>
    </w:lvl>
    <w:lvl w:ilvl="4" w:tplc="A4ACE584">
      <w:start w:val="1"/>
      <w:numFmt w:val="lowerLetter"/>
      <w:lvlText w:val="%5."/>
      <w:lvlJc w:val="left"/>
      <w:pPr>
        <w:tabs>
          <w:tab w:val="num" w:pos="3600"/>
        </w:tabs>
        <w:ind w:left="3600" w:hanging="360"/>
      </w:pPr>
      <w:rPr>
        <w:rFonts w:cs="Times New Roman"/>
      </w:rPr>
    </w:lvl>
    <w:lvl w:ilvl="5" w:tplc="7FFC8F80">
      <w:start w:val="1"/>
      <w:numFmt w:val="lowerRoman"/>
      <w:lvlText w:val="%6."/>
      <w:lvlJc w:val="right"/>
      <w:pPr>
        <w:tabs>
          <w:tab w:val="num" w:pos="4320"/>
        </w:tabs>
        <w:ind w:left="4320" w:hanging="180"/>
      </w:pPr>
      <w:rPr>
        <w:rFonts w:cs="Times New Roman"/>
      </w:rPr>
    </w:lvl>
    <w:lvl w:ilvl="6" w:tplc="A9A00170">
      <w:start w:val="1"/>
      <w:numFmt w:val="decimal"/>
      <w:lvlText w:val="%7."/>
      <w:lvlJc w:val="left"/>
      <w:pPr>
        <w:tabs>
          <w:tab w:val="num" w:pos="5040"/>
        </w:tabs>
        <w:ind w:left="5040" w:hanging="360"/>
      </w:pPr>
      <w:rPr>
        <w:rFonts w:cs="Times New Roman"/>
      </w:rPr>
    </w:lvl>
    <w:lvl w:ilvl="7" w:tplc="61D48236">
      <w:start w:val="1"/>
      <w:numFmt w:val="lowerLetter"/>
      <w:lvlText w:val="%8."/>
      <w:lvlJc w:val="left"/>
      <w:pPr>
        <w:tabs>
          <w:tab w:val="num" w:pos="5760"/>
        </w:tabs>
        <w:ind w:left="5760" w:hanging="360"/>
      </w:pPr>
      <w:rPr>
        <w:rFonts w:cs="Times New Roman"/>
      </w:rPr>
    </w:lvl>
    <w:lvl w:ilvl="8" w:tplc="B7CA555E">
      <w:start w:val="1"/>
      <w:numFmt w:val="lowerRoman"/>
      <w:lvlText w:val="%9."/>
      <w:lvlJc w:val="right"/>
      <w:pPr>
        <w:tabs>
          <w:tab w:val="num" w:pos="6480"/>
        </w:tabs>
        <w:ind w:left="6480" w:hanging="180"/>
      </w:pPr>
      <w:rPr>
        <w:rFonts w:cs="Times New Roman"/>
      </w:rPr>
    </w:lvl>
  </w:abstractNum>
  <w:abstractNum w:abstractNumId="8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791514504">
    <w:abstractNumId w:val="59"/>
  </w:num>
  <w:num w:numId="2" w16cid:durableId="205143696">
    <w:abstractNumId w:val="17"/>
  </w:num>
  <w:num w:numId="3" w16cid:durableId="1816406734">
    <w:abstractNumId w:val="0"/>
  </w:num>
  <w:num w:numId="4" w16cid:durableId="775977938">
    <w:abstractNumId w:val="50"/>
  </w:num>
  <w:num w:numId="5" w16cid:durableId="289364628">
    <w:abstractNumId w:val="1"/>
  </w:num>
  <w:num w:numId="6" w16cid:durableId="776800063">
    <w:abstractNumId w:val="71"/>
  </w:num>
  <w:num w:numId="7" w16cid:durableId="1801799349">
    <w:abstractNumId w:val="32"/>
  </w:num>
  <w:num w:numId="8" w16cid:durableId="1115060588">
    <w:abstractNumId w:val="22"/>
  </w:num>
  <w:num w:numId="9" w16cid:durableId="404688395">
    <w:abstractNumId w:val="58"/>
  </w:num>
  <w:num w:numId="10" w16cid:durableId="1278635157">
    <w:abstractNumId w:val="78"/>
  </w:num>
  <w:num w:numId="11" w16cid:durableId="296380250">
    <w:abstractNumId w:val="29"/>
  </w:num>
  <w:num w:numId="12" w16cid:durableId="1441493601">
    <w:abstractNumId w:val="2"/>
  </w:num>
  <w:num w:numId="13" w16cid:durableId="78334214">
    <w:abstractNumId w:val="20"/>
  </w:num>
  <w:num w:numId="14" w16cid:durableId="303194397">
    <w:abstractNumId w:val="27"/>
  </w:num>
  <w:num w:numId="15" w16cid:durableId="469521368">
    <w:abstractNumId w:val="61"/>
  </w:num>
  <w:num w:numId="16" w16cid:durableId="1556818601">
    <w:abstractNumId w:val="13"/>
  </w:num>
  <w:num w:numId="17" w16cid:durableId="1136871338">
    <w:abstractNumId w:val="53"/>
  </w:num>
  <w:num w:numId="18" w16cid:durableId="1002203676">
    <w:abstractNumId w:val="23"/>
  </w:num>
  <w:num w:numId="19" w16cid:durableId="1701512849">
    <w:abstractNumId w:val="42"/>
  </w:num>
  <w:num w:numId="20" w16cid:durableId="2134783725">
    <w:abstractNumId w:val="65"/>
  </w:num>
  <w:num w:numId="21" w16cid:durableId="1397586695">
    <w:abstractNumId w:val="38"/>
  </w:num>
  <w:num w:numId="22" w16cid:durableId="1633174244">
    <w:abstractNumId w:val="74"/>
  </w:num>
  <w:num w:numId="23" w16cid:durableId="845826770">
    <w:abstractNumId w:val="4"/>
  </w:num>
  <w:num w:numId="24" w16cid:durableId="106583052">
    <w:abstractNumId w:val="8"/>
  </w:num>
  <w:num w:numId="25" w16cid:durableId="1313439339">
    <w:abstractNumId w:val="35"/>
  </w:num>
  <w:num w:numId="26" w16cid:durableId="2052263161">
    <w:abstractNumId w:val="77"/>
  </w:num>
  <w:num w:numId="27" w16cid:durableId="898321393">
    <w:abstractNumId w:val="72"/>
  </w:num>
  <w:num w:numId="28" w16cid:durableId="1396927034">
    <w:abstractNumId w:val="21"/>
  </w:num>
  <w:num w:numId="29" w16cid:durableId="157114374">
    <w:abstractNumId w:val="63"/>
  </w:num>
  <w:num w:numId="30" w16cid:durableId="1461655865">
    <w:abstractNumId w:val="28"/>
  </w:num>
  <w:num w:numId="31" w16cid:durableId="1093013254">
    <w:abstractNumId w:val="30"/>
  </w:num>
  <w:num w:numId="32" w16cid:durableId="1423256986">
    <w:abstractNumId w:val="19"/>
  </w:num>
  <w:num w:numId="33" w16cid:durableId="991251934">
    <w:abstractNumId w:val="60"/>
  </w:num>
  <w:num w:numId="34" w16cid:durableId="1436634063">
    <w:abstractNumId w:val="69"/>
  </w:num>
  <w:num w:numId="35" w16cid:durableId="506676973">
    <w:abstractNumId w:val="43"/>
  </w:num>
  <w:num w:numId="36" w16cid:durableId="367223331">
    <w:abstractNumId w:val="18"/>
  </w:num>
  <w:num w:numId="37" w16cid:durableId="1601330305">
    <w:abstractNumId w:val="51"/>
  </w:num>
  <w:num w:numId="38" w16cid:durableId="1342001686">
    <w:abstractNumId w:val="33"/>
  </w:num>
  <w:num w:numId="39" w16cid:durableId="921717645">
    <w:abstractNumId w:val="82"/>
  </w:num>
  <w:num w:numId="40" w16cid:durableId="1374883222">
    <w:abstractNumId w:val="81"/>
  </w:num>
  <w:num w:numId="41" w16cid:durableId="1402143241">
    <w:abstractNumId w:val="76"/>
  </w:num>
  <w:num w:numId="42" w16cid:durableId="1474835349">
    <w:abstractNumId w:val="49"/>
  </w:num>
  <w:num w:numId="43" w16cid:durableId="38285035">
    <w:abstractNumId w:val="83"/>
  </w:num>
  <w:num w:numId="44" w16cid:durableId="766119676">
    <w:abstractNumId w:val="75"/>
  </w:num>
  <w:num w:numId="45" w16cid:durableId="1638758235">
    <w:abstractNumId w:val="10"/>
  </w:num>
  <w:num w:numId="46" w16cid:durableId="599681202">
    <w:abstractNumId w:val="37"/>
  </w:num>
  <w:num w:numId="47" w16cid:durableId="2049063699">
    <w:abstractNumId w:val="11"/>
  </w:num>
  <w:num w:numId="48" w16cid:durableId="2050494599">
    <w:abstractNumId w:val="44"/>
  </w:num>
  <w:num w:numId="49" w16cid:durableId="1956475274">
    <w:abstractNumId w:val="6"/>
  </w:num>
  <w:num w:numId="50" w16cid:durableId="297033963">
    <w:abstractNumId w:val="79"/>
  </w:num>
  <w:num w:numId="51" w16cid:durableId="743919989">
    <w:abstractNumId w:val="34"/>
  </w:num>
  <w:num w:numId="52" w16cid:durableId="208034282">
    <w:abstractNumId w:val="70"/>
  </w:num>
  <w:num w:numId="53" w16cid:durableId="1030495529">
    <w:abstractNumId w:val="73"/>
  </w:num>
  <w:num w:numId="54" w16cid:durableId="619578329">
    <w:abstractNumId w:val="5"/>
  </w:num>
  <w:num w:numId="55" w16cid:durableId="1289093578">
    <w:abstractNumId w:val="36"/>
  </w:num>
  <w:num w:numId="56" w16cid:durableId="1092043379">
    <w:abstractNumId w:val="3"/>
  </w:num>
  <w:num w:numId="57" w16cid:durableId="1268273934">
    <w:abstractNumId w:val="9"/>
  </w:num>
  <w:num w:numId="58" w16cid:durableId="1033731581">
    <w:abstractNumId w:val="80"/>
  </w:num>
  <w:num w:numId="59" w16cid:durableId="1628199533">
    <w:abstractNumId w:val="26"/>
  </w:num>
  <w:num w:numId="60" w16cid:durableId="1612544279">
    <w:abstractNumId w:val="41"/>
  </w:num>
  <w:num w:numId="61" w16cid:durableId="1720663659">
    <w:abstractNumId w:val="84"/>
  </w:num>
  <w:num w:numId="62" w16cid:durableId="1329358572">
    <w:abstractNumId w:val="56"/>
  </w:num>
  <w:num w:numId="63" w16cid:durableId="2047024526">
    <w:abstractNumId w:val="34"/>
  </w:num>
  <w:num w:numId="64" w16cid:durableId="319231732">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852377612">
    <w:abstractNumId w:val="15"/>
  </w:num>
  <w:num w:numId="66" w16cid:durableId="194028695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05454838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424885801">
    <w:abstractNumId w:val="40"/>
  </w:num>
  <w:num w:numId="69" w16cid:durableId="1164516991">
    <w:abstractNumId w:val="55"/>
  </w:num>
  <w:num w:numId="70" w16cid:durableId="580680153">
    <w:abstractNumId w:val="66"/>
  </w:num>
  <w:num w:numId="71" w16cid:durableId="69022944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535192705">
    <w:abstractNumId w:val="12"/>
  </w:num>
  <w:num w:numId="73" w16cid:durableId="135561258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84834180">
    <w:abstractNumId w:val="85"/>
  </w:num>
  <w:num w:numId="75" w16cid:durableId="2027098547">
    <w:abstractNumId w:val="86"/>
  </w:num>
  <w:num w:numId="76" w16cid:durableId="1150361254">
    <w:abstractNumId w:val="87"/>
  </w:num>
  <w:num w:numId="77" w16cid:durableId="56053885">
    <w:abstractNumId w:val="52"/>
  </w:num>
  <w:num w:numId="78" w16cid:durableId="1625502473">
    <w:abstractNumId w:val="48"/>
  </w:num>
  <w:num w:numId="79" w16cid:durableId="506870786">
    <w:abstractNumId w:val="57"/>
  </w:num>
  <w:num w:numId="80" w16cid:durableId="2050949918">
    <w:abstractNumId w:val="67"/>
  </w:num>
  <w:num w:numId="81" w16cid:durableId="747069555">
    <w:abstractNumId w:val="68"/>
  </w:num>
  <w:num w:numId="82" w16cid:durableId="284624586">
    <w:abstractNumId w:val="7"/>
  </w:num>
  <w:num w:numId="83" w16cid:durableId="114277008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555626224">
    <w:abstractNumId w:val="3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87776355">
    <w:abstractNumId w:val="47"/>
  </w:num>
  <w:num w:numId="86" w16cid:durableId="581527611">
    <w:abstractNumId w:val="16"/>
  </w:num>
  <w:num w:numId="87" w16cid:durableId="123697686">
    <w:abstractNumId w:val="46"/>
  </w:num>
  <w:num w:numId="88" w16cid:durableId="1898927682">
    <w:abstractNumId w:val="31"/>
  </w:num>
  <w:num w:numId="89" w16cid:durableId="955019394">
    <w:abstractNumId w:val="25"/>
  </w:num>
  <w:numIdMacAtCleanup w:val="8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Ziv Yigael">
    <w15:presenceInfo w15:providerId="None" w15:userId="Ziv Yigae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ocumentProtection w:edit="forms" w:enforcement="1" w:cryptProviderType="rsaAES" w:cryptAlgorithmClass="hash" w:cryptAlgorithmType="typeAny" w:cryptAlgorithmSid="14" w:cryptSpinCount="100000" w:hash="czeEN1pa5KnZ/ftQrUYrSpGkTqVhkAr1kSjNwfeCwyyGxjdKMz/ag09aILzjYAAf+q+SVYbGHUptvaTCYe91hA==" w:salt="PtiVTANVeAf7xfU/tHFX4g=="/>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7E7"/>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7B5"/>
    <w:rsid w:val="00010A42"/>
    <w:rsid w:val="00010BE0"/>
    <w:rsid w:val="00010EF3"/>
    <w:rsid w:val="00010FD7"/>
    <w:rsid w:val="000113D6"/>
    <w:rsid w:val="000116BA"/>
    <w:rsid w:val="00011E8E"/>
    <w:rsid w:val="00011EC8"/>
    <w:rsid w:val="0001205F"/>
    <w:rsid w:val="00012355"/>
    <w:rsid w:val="000124F9"/>
    <w:rsid w:val="000138E2"/>
    <w:rsid w:val="000138EC"/>
    <w:rsid w:val="00013B02"/>
    <w:rsid w:val="00014180"/>
    <w:rsid w:val="00014182"/>
    <w:rsid w:val="00014230"/>
    <w:rsid w:val="00014403"/>
    <w:rsid w:val="00014577"/>
    <w:rsid w:val="00014632"/>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41C"/>
    <w:rsid w:val="000207E0"/>
    <w:rsid w:val="00020A59"/>
    <w:rsid w:val="00020C17"/>
    <w:rsid w:val="00020E2F"/>
    <w:rsid w:val="00020EF0"/>
    <w:rsid w:val="000210BB"/>
    <w:rsid w:val="000211B3"/>
    <w:rsid w:val="000212DC"/>
    <w:rsid w:val="000213FF"/>
    <w:rsid w:val="0002203E"/>
    <w:rsid w:val="0002233B"/>
    <w:rsid w:val="00022F15"/>
    <w:rsid w:val="00022F1D"/>
    <w:rsid w:val="00023111"/>
    <w:rsid w:val="000232CF"/>
    <w:rsid w:val="00023D62"/>
    <w:rsid w:val="00023DFE"/>
    <w:rsid w:val="00024056"/>
    <w:rsid w:val="0002412E"/>
    <w:rsid w:val="00024446"/>
    <w:rsid w:val="00024B61"/>
    <w:rsid w:val="00025112"/>
    <w:rsid w:val="0002564B"/>
    <w:rsid w:val="00025AC4"/>
    <w:rsid w:val="00025B4D"/>
    <w:rsid w:val="0002659A"/>
    <w:rsid w:val="00026663"/>
    <w:rsid w:val="00026A6F"/>
    <w:rsid w:val="00026B2E"/>
    <w:rsid w:val="00026DFE"/>
    <w:rsid w:val="000270B2"/>
    <w:rsid w:val="00027B5E"/>
    <w:rsid w:val="00027CDD"/>
    <w:rsid w:val="00027D64"/>
    <w:rsid w:val="0003048C"/>
    <w:rsid w:val="00030AC4"/>
    <w:rsid w:val="00030B33"/>
    <w:rsid w:val="00030C56"/>
    <w:rsid w:val="00030D3D"/>
    <w:rsid w:val="00030F02"/>
    <w:rsid w:val="00031336"/>
    <w:rsid w:val="000321FD"/>
    <w:rsid w:val="000325BA"/>
    <w:rsid w:val="00032754"/>
    <w:rsid w:val="000327FF"/>
    <w:rsid w:val="00033467"/>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39E"/>
    <w:rsid w:val="00040610"/>
    <w:rsid w:val="0004062F"/>
    <w:rsid w:val="00040931"/>
    <w:rsid w:val="00040CEB"/>
    <w:rsid w:val="00041280"/>
    <w:rsid w:val="0004134B"/>
    <w:rsid w:val="000416FF"/>
    <w:rsid w:val="0004191E"/>
    <w:rsid w:val="00041D13"/>
    <w:rsid w:val="0004282E"/>
    <w:rsid w:val="000437A5"/>
    <w:rsid w:val="00043DC6"/>
    <w:rsid w:val="000445B5"/>
    <w:rsid w:val="000445B8"/>
    <w:rsid w:val="0004485B"/>
    <w:rsid w:val="000448BA"/>
    <w:rsid w:val="00044A81"/>
    <w:rsid w:val="00044F0A"/>
    <w:rsid w:val="00044F41"/>
    <w:rsid w:val="00045A73"/>
    <w:rsid w:val="0004624A"/>
    <w:rsid w:val="000462C1"/>
    <w:rsid w:val="00046BA5"/>
    <w:rsid w:val="00046BF2"/>
    <w:rsid w:val="00046D30"/>
    <w:rsid w:val="00046F95"/>
    <w:rsid w:val="000470D2"/>
    <w:rsid w:val="000475FF"/>
    <w:rsid w:val="00047611"/>
    <w:rsid w:val="0004782A"/>
    <w:rsid w:val="00047991"/>
    <w:rsid w:val="00047C27"/>
    <w:rsid w:val="00047C97"/>
    <w:rsid w:val="0005009B"/>
    <w:rsid w:val="00050662"/>
    <w:rsid w:val="00050722"/>
    <w:rsid w:val="00050995"/>
    <w:rsid w:val="00050B0E"/>
    <w:rsid w:val="0005154B"/>
    <w:rsid w:val="00051B8A"/>
    <w:rsid w:val="00051CF9"/>
    <w:rsid w:val="00051ECE"/>
    <w:rsid w:val="0005206D"/>
    <w:rsid w:val="000520B7"/>
    <w:rsid w:val="00052179"/>
    <w:rsid w:val="00052230"/>
    <w:rsid w:val="000524E4"/>
    <w:rsid w:val="00052578"/>
    <w:rsid w:val="0005302C"/>
    <w:rsid w:val="00053150"/>
    <w:rsid w:val="0005347E"/>
    <w:rsid w:val="000534D2"/>
    <w:rsid w:val="00053647"/>
    <w:rsid w:val="00053824"/>
    <w:rsid w:val="00053B9D"/>
    <w:rsid w:val="0005498B"/>
    <w:rsid w:val="00054C9F"/>
    <w:rsid w:val="00054E32"/>
    <w:rsid w:val="000555A9"/>
    <w:rsid w:val="00055E41"/>
    <w:rsid w:val="00055E6D"/>
    <w:rsid w:val="00055FE3"/>
    <w:rsid w:val="000561DB"/>
    <w:rsid w:val="000564C4"/>
    <w:rsid w:val="000568CE"/>
    <w:rsid w:val="000568D7"/>
    <w:rsid w:val="00056CC0"/>
    <w:rsid w:val="00056D00"/>
    <w:rsid w:val="00056F4E"/>
    <w:rsid w:val="000572F8"/>
    <w:rsid w:val="000574BE"/>
    <w:rsid w:val="00057E95"/>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3AC"/>
    <w:rsid w:val="0006674F"/>
    <w:rsid w:val="00066789"/>
    <w:rsid w:val="00067105"/>
    <w:rsid w:val="00067671"/>
    <w:rsid w:val="00067721"/>
    <w:rsid w:val="00067FED"/>
    <w:rsid w:val="00070187"/>
    <w:rsid w:val="00070374"/>
    <w:rsid w:val="00070476"/>
    <w:rsid w:val="00070AD2"/>
    <w:rsid w:val="00070B1A"/>
    <w:rsid w:val="00070D87"/>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EC7"/>
    <w:rsid w:val="0007610C"/>
    <w:rsid w:val="00076186"/>
    <w:rsid w:val="000763BB"/>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6C8"/>
    <w:rsid w:val="000837B8"/>
    <w:rsid w:val="00083926"/>
    <w:rsid w:val="00083A7F"/>
    <w:rsid w:val="00083B00"/>
    <w:rsid w:val="00083FC7"/>
    <w:rsid w:val="00084939"/>
    <w:rsid w:val="00084A5F"/>
    <w:rsid w:val="00084D3E"/>
    <w:rsid w:val="000852B7"/>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B8C"/>
    <w:rsid w:val="00096CBC"/>
    <w:rsid w:val="00096F3D"/>
    <w:rsid w:val="00097063"/>
    <w:rsid w:val="00097449"/>
    <w:rsid w:val="0009768B"/>
    <w:rsid w:val="000976F3"/>
    <w:rsid w:val="000977D6"/>
    <w:rsid w:val="000979ED"/>
    <w:rsid w:val="00097C79"/>
    <w:rsid w:val="000A07F5"/>
    <w:rsid w:val="000A09E7"/>
    <w:rsid w:val="000A0AFF"/>
    <w:rsid w:val="000A0BF5"/>
    <w:rsid w:val="000A0F9F"/>
    <w:rsid w:val="000A1340"/>
    <w:rsid w:val="000A18E3"/>
    <w:rsid w:val="000A1982"/>
    <w:rsid w:val="000A2211"/>
    <w:rsid w:val="000A230F"/>
    <w:rsid w:val="000A3922"/>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69C"/>
    <w:rsid w:val="000B26BA"/>
    <w:rsid w:val="000B2AB5"/>
    <w:rsid w:val="000B2DFD"/>
    <w:rsid w:val="000B2E7C"/>
    <w:rsid w:val="000B3157"/>
    <w:rsid w:val="000B32F9"/>
    <w:rsid w:val="000B3831"/>
    <w:rsid w:val="000B442F"/>
    <w:rsid w:val="000B48D8"/>
    <w:rsid w:val="000B4CED"/>
    <w:rsid w:val="000B4DE9"/>
    <w:rsid w:val="000B5089"/>
    <w:rsid w:val="000B55AB"/>
    <w:rsid w:val="000B59FC"/>
    <w:rsid w:val="000B6121"/>
    <w:rsid w:val="000B631A"/>
    <w:rsid w:val="000B70FD"/>
    <w:rsid w:val="000B711D"/>
    <w:rsid w:val="000B7596"/>
    <w:rsid w:val="000B78A5"/>
    <w:rsid w:val="000B7E3B"/>
    <w:rsid w:val="000C04AE"/>
    <w:rsid w:val="000C0632"/>
    <w:rsid w:val="000C1235"/>
    <w:rsid w:val="000C1ACC"/>
    <w:rsid w:val="000C1E06"/>
    <w:rsid w:val="000C2347"/>
    <w:rsid w:val="000C282C"/>
    <w:rsid w:val="000C29FE"/>
    <w:rsid w:val="000C2FB6"/>
    <w:rsid w:val="000C33DE"/>
    <w:rsid w:val="000C36A8"/>
    <w:rsid w:val="000C3A2A"/>
    <w:rsid w:val="000C3A5E"/>
    <w:rsid w:val="000C3C46"/>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E9B"/>
    <w:rsid w:val="000D4146"/>
    <w:rsid w:val="000D4A5F"/>
    <w:rsid w:val="000D4C1E"/>
    <w:rsid w:val="000D4D80"/>
    <w:rsid w:val="000D550C"/>
    <w:rsid w:val="000D5800"/>
    <w:rsid w:val="000D594D"/>
    <w:rsid w:val="000D5EB5"/>
    <w:rsid w:val="000D6172"/>
    <w:rsid w:val="000D61BE"/>
    <w:rsid w:val="000D6424"/>
    <w:rsid w:val="000D6993"/>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D83"/>
    <w:rsid w:val="000E4EA4"/>
    <w:rsid w:val="000E59AC"/>
    <w:rsid w:val="000E5B9A"/>
    <w:rsid w:val="000E6098"/>
    <w:rsid w:val="000E632C"/>
    <w:rsid w:val="000E6B3D"/>
    <w:rsid w:val="000E6FBC"/>
    <w:rsid w:val="000E71A0"/>
    <w:rsid w:val="000E71D2"/>
    <w:rsid w:val="000E7B5B"/>
    <w:rsid w:val="000E7ED0"/>
    <w:rsid w:val="000F0590"/>
    <w:rsid w:val="000F05E3"/>
    <w:rsid w:val="000F09D5"/>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1D33"/>
    <w:rsid w:val="001022C2"/>
    <w:rsid w:val="001025B4"/>
    <w:rsid w:val="0010263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0B4"/>
    <w:rsid w:val="001104C1"/>
    <w:rsid w:val="00110A58"/>
    <w:rsid w:val="00110AE1"/>
    <w:rsid w:val="00110D49"/>
    <w:rsid w:val="00110E19"/>
    <w:rsid w:val="00111696"/>
    <w:rsid w:val="00111E16"/>
    <w:rsid w:val="0011234E"/>
    <w:rsid w:val="00112714"/>
    <w:rsid w:val="00112F78"/>
    <w:rsid w:val="001131EE"/>
    <w:rsid w:val="0011445B"/>
    <w:rsid w:val="00114554"/>
    <w:rsid w:val="00114AFF"/>
    <w:rsid w:val="001151A4"/>
    <w:rsid w:val="001152C1"/>
    <w:rsid w:val="00115EAE"/>
    <w:rsid w:val="0011628D"/>
    <w:rsid w:val="00116E05"/>
    <w:rsid w:val="00116E44"/>
    <w:rsid w:val="00116F9E"/>
    <w:rsid w:val="00117213"/>
    <w:rsid w:val="001173E7"/>
    <w:rsid w:val="001210EC"/>
    <w:rsid w:val="00121C54"/>
    <w:rsid w:val="00121D76"/>
    <w:rsid w:val="00122523"/>
    <w:rsid w:val="00122A39"/>
    <w:rsid w:val="0012327A"/>
    <w:rsid w:val="00123306"/>
    <w:rsid w:val="00123340"/>
    <w:rsid w:val="0012373C"/>
    <w:rsid w:val="001237A3"/>
    <w:rsid w:val="0012390B"/>
    <w:rsid w:val="00123965"/>
    <w:rsid w:val="00123AFF"/>
    <w:rsid w:val="00123C20"/>
    <w:rsid w:val="001242F7"/>
    <w:rsid w:val="0012432E"/>
    <w:rsid w:val="00124718"/>
    <w:rsid w:val="00124AAC"/>
    <w:rsid w:val="00124BB5"/>
    <w:rsid w:val="00124D18"/>
    <w:rsid w:val="001253F2"/>
    <w:rsid w:val="001256DA"/>
    <w:rsid w:val="00125A46"/>
    <w:rsid w:val="00125A7F"/>
    <w:rsid w:val="00125AFD"/>
    <w:rsid w:val="00125E76"/>
    <w:rsid w:val="0012626F"/>
    <w:rsid w:val="00126D02"/>
    <w:rsid w:val="001271BE"/>
    <w:rsid w:val="001272E6"/>
    <w:rsid w:val="0012754C"/>
    <w:rsid w:val="00127653"/>
    <w:rsid w:val="00127A7C"/>
    <w:rsid w:val="00127DA5"/>
    <w:rsid w:val="00127E83"/>
    <w:rsid w:val="0013015A"/>
    <w:rsid w:val="0013032E"/>
    <w:rsid w:val="0013061D"/>
    <w:rsid w:val="001307ED"/>
    <w:rsid w:val="001308A5"/>
    <w:rsid w:val="0013130C"/>
    <w:rsid w:val="0013239E"/>
    <w:rsid w:val="001326DC"/>
    <w:rsid w:val="00132843"/>
    <w:rsid w:val="00132C3E"/>
    <w:rsid w:val="00132EC9"/>
    <w:rsid w:val="00132F0B"/>
    <w:rsid w:val="00133269"/>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16C2"/>
    <w:rsid w:val="00142313"/>
    <w:rsid w:val="00142AAF"/>
    <w:rsid w:val="00143050"/>
    <w:rsid w:val="00143124"/>
    <w:rsid w:val="001434AB"/>
    <w:rsid w:val="00144132"/>
    <w:rsid w:val="00144A23"/>
    <w:rsid w:val="00145DF9"/>
    <w:rsid w:val="00145EFA"/>
    <w:rsid w:val="001462DB"/>
    <w:rsid w:val="001469BA"/>
    <w:rsid w:val="00146C3C"/>
    <w:rsid w:val="00147025"/>
    <w:rsid w:val="0014763D"/>
    <w:rsid w:val="00147AC0"/>
    <w:rsid w:val="0015009A"/>
    <w:rsid w:val="0015039B"/>
    <w:rsid w:val="00150707"/>
    <w:rsid w:val="00151772"/>
    <w:rsid w:val="00151831"/>
    <w:rsid w:val="00151AF1"/>
    <w:rsid w:val="00151B79"/>
    <w:rsid w:val="00151E55"/>
    <w:rsid w:val="0015204C"/>
    <w:rsid w:val="00152311"/>
    <w:rsid w:val="001524AD"/>
    <w:rsid w:val="00152E57"/>
    <w:rsid w:val="00152EEA"/>
    <w:rsid w:val="00153966"/>
    <w:rsid w:val="00153E17"/>
    <w:rsid w:val="0015412B"/>
    <w:rsid w:val="0015424E"/>
    <w:rsid w:val="00154337"/>
    <w:rsid w:val="00155450"/>
    <w:rsid w:val="00155471"/>
    <w:rsid w:val="0015578E"/>
    <w:rsid w:val="001559B0"/>
    <w:rsid w:val="00155B2E"/>
    <w:rsid w:val="00155C49"/>
    <w:rsid w:val="00156C4A"/>
    <w:rsid w:val="00156E7D"/>
    <w:rsid w:val="001572D9"/>
    <w:rsid w:val="001572F0"/>
    <w:rsid w:val="001573B8"/>
    <w:rsid w:val="001574B1"/>
    <w:rsid w:val="0015754B"/>
    <w:rsid w:val="0015783D"/>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62A"/>
    <w:rsid w:val="00162C47"/>
    <w:rsid w:val="00163670"/>
    <w:rsid w:val="0016388D"/>
    <w:rsid w:val="001638C1"/>
    <w:rsid w:val="00164B30"/>
    <w:rsid w:val="00164DFA"/>
    <w:rsid w:val="00164F34"/>
    <w:rsid w:val="00165095"/>
    <w:rsid w:val="001654F2"/>
    <w:rsid w:val="001658B9"/>
    <w:rsid w:val="001659DC"/>
    <w:rsid w:val="00165B22"/>
    <w:rsid w:val="00166211"/>
    <w:rsid w:val="0016673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1F8E"/>
    <w:rsid w:val="0017277E"/>
    <w:rsid w:val="00172986"/>
    <w:rsid w:val="001730A8"/>
    <w:rsid w:val="001731A9"/>
    <w:rsid w:val="001735C2"/>
    <w:rsid w:val="001735D3"/>
    <w:rsid w:val="001736B7"/>
    <w:rsid w:val="00173CAE"/>
    <w:rsid w:val="00173EB1"/>
    <w:rsid w:val="00174093"/>
    <w:rsid w:val="00174248"/>
    <w:rsid w:val="001742B5"/>
    <w:rsid w:val="00174987"/>
    <w:rsid w:val="00174D96"/>
    <w:rsid w:val="001754C3"/>
    <w:rsid w:val="00175926"/>
    <w:rsid w:val="00175B32"/>
    <w:rsid w:val="00175EE8"/>
    <w:rsid w:val="001760FE"/>
    <w:rsid w:val="00176841"/>
    <w:rsid w:val="00176F6E"/>
    <w:rsid w:val="00177956"/>
    <w:rsid w:val="00177C01"/>
    <w:rsid w:val="0018050F"/>
    <w:rsid w:val="001805DB"/>
    <w:rsid w:val="00180BAA"/>
    <w:rsid w:val="00180D0F"/>
    <w:rsid w:val="0018164A"/>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23"/>
    <w:rsid w:val="001854EB"/>
    <w:rsid w:val="00185632"/>
    <w:rsid w:val="00185B57"/>
    <w:rsid w:val="001862C9"/>
    <w:rsid w:val="001865FA"/>
    <w:rsid w:val="0018661C"/>
    <w:rsid w:val="00186827"/>
    <w:rsid w:val="001868B7"/>
    <w:rsid w:val="001869A2"/>
    <w:rsid w:val="00186CE3"/>
    <w:rsid w:val="00187B79"/>
    <w:rsid w:val="00187E31"/>
    <w:rsid w:val="00187F83"/>
    <w:rsid w:val="00190D34"/>
    <w:rsid w:val="00191555"/>
    <w:rsid w:val="0019159D"/>
    <w:rsid w:val="00191A80"/>
    <w:rsid w:val="00191E48"/>
    <w:rsid w:val="00192236"/>
    <w:rsid w:val="00192322"/>
    <w:rsid w:val="0019292E"/>
    <w:rsid w:val="00192950"/>
    <w:rsid w:val="001935DB"/>
    <w:rsid w:val="0019369B"/>
    <w:rsid w:val="00193ECC"/>
    <w:rsid w:val="00193EFE"/>
    <w:rsid w:val="001942B3"/>
    <w:rsid w:val="00194889"/>
    <w:rsid w:val="00194CB8"/>
    <w:rsid w:val="00194D95"/>
    <w:rsid w:val="001959A2"/>
    <w:rsid w:val="0019625B"/>
    <w:rsid w:val="001964F4"/>
    <w:rsid w:val="001965BD"/>
    <w:rsid w:val="00196788"/>
    <w:rsid w:val="001968A2"/>
    <w:rsid w:val="001974E9"/>
    <w:rsid w:val="00197665"/>
    <w:rsid w:val="00197945"/>
    <w:rsid w:val="00197E4B"/>
    <w:rsid w:val="001A0948"/>
    <w:rsid w:val="001A0D09"/>
    <w:rsid w:val="001A1458"/>
    <w:rsid w:val="001A1971"/>
    <w:rsid w:val="001A1EC3"/>
    <w:rsid w:val="001A1EF1"/>
    <w:rsid w:val="001A22A8"/>
    <w:rsid w:val="001A28D3"/>
    <w:rsid w:val="001A2C5D"/>
    <w:rsid w:val="001A2F03"/>
    <w:rsid w:val="001A3065"/>
    <w:rsid w:val="001A310F"/>
    <w:rsid w:val="001A41F7"/>
    <w:rsid w:val="001A44F7"/>
    <w:rsid w:val="001A46CA"/>
    <w:rsid w:val="001A48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0AA"/>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07A0"/>
    <w:rsid w:val="001C1286"/>
    <w:rsid w:val="001C12E2"/>
    <w:rsid w:val="001C140B"/>
    <w:rsid w:val="001C1867"/>
    <w:rsid w:val="001C1986"/>
    <w:rsid w:val="001C21E7"/>
    <w:rsid w:val="001C24A1"/>
    <w:rsid w:val="001C24E0"/>
    <w:rsid w:val="001C36BD"/>
    <w:rsid w:val="001C3C09"/>
    <w:rsid w:val="001C3DF9"/>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0A9C"/>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390"/>
    <w:rsid w:val="001D4894"/>
    <w:rsid w:val="001D4A6E"/>
    <w:rsid w:val="001D5457"/>
    <w:rsid w:val="001D55DD"/>
    <w:rsid w:val="001D577B"/>
    <w:rsid w:val="001D5797"/>
    <w:rsid w:val="001D583A"/>
    <w:rsid w:val="001D629B"/>
    <w:rsid w:val="001D687B"/>
    <w:rsid w:val="001D6A1A"/>
    <w:rsid w:val="001D78E9"/>
    <w:rsid w:val="001D7A2E"/>
    <w:rsid w:val="001D7D70"/>
    <w:rsid w:val="001E023B"/>
    <w:rsid w:val="001E0CD3"/>
    <w:rsid w:val="001E11EE"/>
    <w:rsid w:val="001E1537"/>
    <w:rsid w:val="001E196A"/>
    <w:rsid w:val="001E1B13"/>
    <w:rsid w:val="001E20FE"/>
    <w:rsid w:val="001E28CB"/>
    <w:rsid w:val="001E3287"/>
    <w:rsid w:val="001E33AF"/>
    <w:rsid w:val="001E3CA7"/>
    <w:rsid w:val="001E3D28"/>
    <w:rsid w:val="001E3EE6"/>
    <w:rsid w:val="001E410A"/>
    <w:rsid w:val="001E4457"/>
    <w:rsid w:val="001E45F8"/>
    <w:rsid w:val="001E5175"/>
    <w:rsid w:val="001E548A"/>
    <w:rsid w:val="001E6795"/>
    <w:rsid w:val="001E67FC"/>
    <w:rsid w:val="001E6D2F"/>
    <w:rsid w:val="001E70EA"/>
    <w:rsid w:val="001E724B"/>
    <w:rsid w:val="001E76E4"/>
    <w:rsid w:val="001E776E"/>
    <w:rsid w:val="001E78A9"/>
    <w:rsid w:val="001E795A"/>
    <w:rsid w:val="001E7B67"/>
    <w:rsid w:val="001E7BB8"/>
    <w:rsid w:val="001E7FFA"/>
    <w:rsid w:val="001F00A9"/>
    <w:rsid w:val="001F03F2"/>
    <w:rsid w:val="001F0459"/>
    <w:rsid w:val="001F0826"/>
    <w:rsid w:val="001F1261"/>
    <w:rsid w:val="001F1620"/>
    <w:rsid w:val="001F16FC"/>
    <w:rsid w:val="001F1BDF"/>
    <w:rsid w:val="001F2013"/>
    <w:rsid w:val="001F27FC"/>
    <w:rsid w:val="001F2D4B"/>
    <w:rsid w:val="001F3460"/>
    <w:rsid w:val="001F4007"/>
    <w:rsid w:val="001F42C0"/>
    <w:rsid w:val="001F4306"/>
    <w:rsid w:val="001F4EF7"/>
    <w:rsid w:val="001F50A0"/>
    <w:rsid w:val="001F64A1"/>
    <w:rsid w:val="001F6A28"/>
    <w:rsid w:val="001F7139"/>
    <w:rsid w:val="001F742B"/>
    <w:rsid w:val="001F7905"/>
    <w:rsid w:val="001F7FA4"/>
    <w:rsid w:val="00200399"/>
    <w:rsid w:val="00200501"/>
    <w:rsid w:val="00201160"/>
    <w:rsid w:val="00201288"/>
    <w:rsid w:val="002021BD"/>
    <w:rsid w:val="0020266A"/>
    <w:rsid w:val="00202912"/>
    <w:rsid w:val="00202F4F"/>
    <w:rsid w:val="00203312"/>
    <w:rsid w:val="002037AB"/>
    <w:rsid w:val="002037E6"/>
    <w:rsid w:val="0020397B"/>
    <w:rsid w:val="00203D89"/>
    <w:rsid w:val="00204008"/>
    <w:rsid w:val="00204078"/>
    <w:rsid w:val="00204485"/>
    <w:rsid w:val="002046B1"/>
    <w:rsid w:val="00204AAB"/>
    <w:rsid w:val="00204AE0"/>
    <w:rsid w:val="002054FC"/>
    <w:rsid w:val="0020551E"/>
    <w:rsid w:val="002057C9"/>
    <w:rsid w:val="00205D70"/>
    <w:rsid w:val="00205D7B"/>
    <w:rsid w:val="002061A0"/>
    <w:rsid w:val="002063B9"/>
    <w:rsid w:val="00206ADE"/>
    <w:rsid w:val="00206C7D"/>
    <w:rsid w:val="00206E8C"/>
    <w:rsid w:val="00207141"/>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658"/>
    <w:rsid w:val="00217E75"/>
    <w:rsid w:val="002201E6"/>
    <w:rsid w:val="002203D1"/>
    <w:rsid w:val="00220BC6"/>
    <w:rsid w:val="00220DB5"/>
    <w:rsid w:val="00221167"/>
    <w:rsid w:val="002213C6"/>
    <w:rsid w:val="0022156F"/>
    <w:rsid w:val="0022176D"/>
    <w:rsid w:val="00221EC2"/>
    <w:rsid w:val="00222051"/>
    <w:rsid w:val="00222482"/>
    <w:rsid w:val="0022281B"/>
    <w:rsid w:val="00222850"/>
    <w:rsid w:val="00222EC1"/>
    <w:rsid w:val="0022412B"/>
    <w:rsid w:val="00224438"/>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6B"/>
    <w:rsid w:val="0023496F"/>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26B4"/>
    <w:rsid w:val="002428EC"/>
    <w:rsid w:val="00242A8B"/>
    <w:rsid w:val="00242D21"/>
    <w:rsid w:val="00242E7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768"/>
    <w:rsid w:val="00245BF5"/>
    <w:rsid w:val="00246097"/>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22E"/>
    <w:rsid w:val="00254C58"/>
    <w:rsid w:val="00254DD7"/>
    <w:rsid w:val="00254EE6"/>
    <w:rsid w:val="0025503F"/>
    <w:rsid w:val="00255075"/>
    <w:rsid w:val="002552EB"/>
    <w:rsid w:val="00255394"/>
    <w:rsid w:val="0025599F"/>
    <w:rsid w:val="002562B9"/>
    <w:rsid w:val="0025631B"/>
    <w:rsid w:val="00256849"/>
    <w:rsid w:val="00256BD3"/>
    <w:rsid w:val="002574C3"/>
    <w:rsid w:val="002576C7"/>
    <w:rsid w:val="002579F7"/>
    <w:rsid w:val="00257B53"/>
    <w:rsid w:val="00257B65"/>
    <w:rsid w:val="00257FB6"/>
    <w:rsid w:val="00260918"/>
    <w:rsid w:val="00260AC0"/>
    <w:rsid w:val="002610AA"/>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365"/>
    <w:rsid w:val="002674DC"/>
    <w:rsid w:val="002674FF"/>
    <w:rsid w:val="00267695"/>
    <w:rsid w:val="00267FD9"/>
    <w:rsid w:val="002700BF"/>
    <w:rsid w:val="002704AC"/>
    <w:rsid w:val="00270642"/>
    <w:rsid w:val="002708BA"/>
    <w:rsid w:val="002712C1"/>
    <w:rsid w:val="00271502"/>
    <w:rsid w:val="00272124"/>
    <w:rsid w:val="00272237"/>
    <w:rsid w:val="00272856"/>
    <w:rsid w:val="00272C1F"/>
    <w:rsid w:val="00273083"/>
    <w:rsid w:val="0027326D"/>
    <w:rsid w:val="0027331A"/>
    <w:rsid w:val="002738B5"/>
    <w:rsid w:val="00273A8D"/>
    <w:rsid w:val="00273DBD"/>
    <w:rsid w:val="00273F9A"/>
    <w:rsid w:val="0027412A"/>
    <w:rsid w:val="002745F9"/>
    <w:rsid w:val="002746F2"/>
    <w:rsid w:val="00274BA9"/>
    <w:rsid w:val="00274CE2"/>
    <w:rsid w:val="00274D40"/>
    <w:rsid w:val="0027557B"/>
    <w:rsid w:val="00275887"/>
    <w:rsid w:val="00275BF0"/>
    <w:rsid w:val="00276452"/>
    <w:rsid w:val="002776C5"/>
    <w:rsid w:val="00277AEC"/>
    <w:rsid w:val="00277D82"/>
    <w:rsid w:val="00277EF0"/>
    <w:rsid w:val="00280044"/>
    <w:rsid w:val="00280165"/>
    <w:rsid w:val="00280311"/>
    <w:rsid w:val="002804F4"/>
    <w:rsid w:val="00280D15"/>
    <w:rsid w:val="00280F8B"/>
    <w:rsid w:val="00280FB0"/>
    <w:rsid w:val="002810F1"/>
    <w:rsid w:val="00281CEA"/>
    <w:rsid w:val="00282175"/>
    <w:rsid w:val="002833A7"/>
    <w:rsid w:val="0028358B"/>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D61"/>
    <w:rsid w:val="00290FB9"/>
    <w:rsid w:val="0029137B"/>
    <w:rsid w:val="002915D9"/>
    <w:rsid w:val="00291741"/>
    <w:rsid w:val="00291E4E"/>
    <w:rsid w:val="00291F2A"/>
    <w:rsid w:val="002926CE"/>
    <w:rsid w:val="00292900"/>
    <w:rsid w:val="00292D38"/>
    <w:rsid w:val="00293155"/>
    <w:rsid w:val="002931D4"/>
    <w:rsid w:val="00293DC5"/>
    <w:rsid w:val="00293F44"/>
    <w:rsid w:val="002940CF"/>
    <w:rsid w:val="00294150"/>
    <w:rsid w:val="00294456"/>
    <w:rsid w:val="002946F2"/>
    <w:rsid w:val="00294E64"/>
    <w:rsid w:val="00295408"/>
    <w:rsid w:val="002954B7"/>
    <w:rsid w:val="00295608"/>
    <w:rsid w:val="0029582A"/>
    <w:rsid w:val="00295B6A"/>
    <w:rsid w:val="00295B72"/>
    <w:rsid w:val="00295D5D"/>
    <w:rsid w:val="002965BC"/>
    <w:rsid w:val="002966FA"/>
    <w:rsid w:val="00296A71"/>
    <w:rsid w:val="00296F53"/>
    <w:rsid w:val="00297007"/>
    <w:rsid w:val="002973AF"/>
    <w:rsid w:val="002975F7"/>
    <w:rsid w:val="00297CAD"/>
    <w:rsid w:val="002A0114"/>
    <w:rsid w:val="002A038A"/>
    <w:rsid w:val="002A0418"/>
    <w:rsid w:val="002A0A04"/>
    <w:rsid w:val="002A0B19"/>
    <w:rsid w:val="002A1299"/>
    <w:rsid w:val="002A2533"/>
    <w:rsid w:val="002A26BB"/>
    <w:rsid w:val="002A293B"/>
    <w:rsid w:val="002A2CB8"/>
    <w:rsid w:val="002A2E77"/>
    <w:rsid w:val="002A3E64"/>
    <w:rsid w:val="002A410D"/>
    <w:rsid w:val="002A4179"/>
    <w:rsid w:val="002A484B"/>
    <w:rsid w:val="002A4B87"/>
    <w:rsid w:val="002A54A3"/>
    <w:rsid w:val="002A5516"/>
    <w:rsid w:val="002A5B1A"/>
    <w:rsid w:val="002A5B79"/>
    <w:rsid w:val="002A6126"/>
    <w:rsid w:val="002A6315"/>
    <w:rsid w:val="002A660D"/>
    <w:rsid w:val="002A6877"/>
    <w:rsid w:val="002A6A81"/>
    <w:rsid w:val="002A6BF0"/>
    <w:rsid w:val="002A6F38"/>
    <w:rsid w:val="002A7173"/>
    <w:rsid w:val="002A78B6"/>
    <w:rsid w:val="002A7D65"/>
    <w:rsid w:val="002A7FEA"/>
    <w:rsid w:val="002B00B1"/>
    <w:rsid w:val="002B0AAF"/>
    <w:rsid w:val="002B0D47"/>
    <w:rsid w:val="002B1085"/>
    <w:rsid w:val="002B1290"/>
    <w:rsid w:val="002B16F3"/>
    <w:rsid w:val="002B1A4F"/>
    <w:rsid w:val="002B1BF5"/>
    <w:rsid w:val="002B2EDD"/>
    <w:rsid w:val="002B3A7C"/>
    <w:rsid w:val="002B43E2"/>
    <w:rsid w:val="002B53EA"/>
    <w:rsid w:val="002B54FC"/>
    <w:rsid w:val="002B60E6"/>
    <w:rsid w:val="002B61C0"/>
    <w:rsid w:val="002B62A3"/>
    <w:rsid w:val="002B62E3"/>
    <w:rsid w:val="002B6A5D"/>
    <w:rsid w:val="002B6D1C"/>
    <w:rsid w:val="002B7354"/>
    <w:rsid w:val="002B736C"/>
    <w:rsid w:val="002B767E"/>
    <w:rsid w:val="002B77BC"/>
    <w:rsid w:val="002B7E1D"/>
    <w:rsid w:val="002B7E6A"/>
    <w:rsid w:val="002B7EAB"/>
    <w:rsid w:val="002B7FF7"/>
    <w:rsid w:val="002C00FE"/>
    <w:rsid w:val="002C0278"/>
    <w:rsid w:val="002C0974"/>
    <w:rsid w:val="002C0A43"/>
    <w:rsid w:val="002C0F05"/>
    <w:rsid w:val="002C16E0"/>
    <w:rsid w:val="002C1AB4"/>
    <w:rsid w:val="002C1F83"/>
    <w:rsid w:val="002C28D0"/>
    <w:rsid w:val="002C28E5"/>
    <w:rsid w:val="002C2A2D"/>
    <w:rsid w:val="002C2B0C"/>
    <w:rsid w:val="002C2BBB"/>
    <w:rsid w:val="002C2E19"/>
    <w:rsid w:val="002C30F4"/>
    <w:rsid w:val="002C3744"/>
    <w:rsid w:val="002C3820"/>
    <w:rsid w:val="002C3911"/>
    <w:rsid w:val="002C3E5C"/>
    <w:rsid w:val="002C41CA"/>
    <w:rsid w:val="002C48C9"/>
    <w:rsid w:val="002C4A26"/>
    <w:rsid w:val="002C4A31"/>
    <w:rsid w:val="002C542F"/>
    <w:rsid w:val="002C5444"/>
    <w:rsid w:val="002C59F0"/>
    <w:rsid w:val="002C5AA5"/>
    <w:rsid w:val="002C5BC1"/>
    <w:rsid w:val="002C5E6D"/>
    <w:rsid w:val="002C633E"/>
    <w:rsid w:val="002C6974"/>
    <w:rsid w:val="002C719F"/>
    <w:rsid w:val="002C7A5B"/>
    <w:rsid w:val="002D0691"/>
    <w:rsid w:val="002D0ABA"/>
    <w:rsid w:val="002D0D1C"/>
    <w:rsid w:val="002D0FCD"/>
    <w:rsid w:val="002D10A0"/>
    <w:rsid w:val="002D184A"/>
    <w:rsid w:val="002D1C09"/>
    <w:rsid w:val="002D1D37"/>
    <w:rsid w:val="002D29D5"/>
    <w:rsid w:val="002D2BE0"/>
    <w:rsid w:val="002D2D2D"/>
    <w:rsid w:val="002D2DEF"/>
    <w:rsid w:val="002D3216"/>
    <w:rsid w:val="002D33AB"/>
    <w:rsid w:val="002D34EB"/>
    <w:rsid w:val="002D357C"/>
    <w:rsid w:val="002D3773"/>
    <w:rsid w:val="002D38EF"/>
    <w:rsid w:val="002D3A6A"/>
    <w:rsid w:val="002D3CF1"/>
    <w:rsid w:val="002D41E4"/>
    <w:rsid w:val="002D49DA"/>
    <w:rsid w:val="002D4F3D"/>
    <w:rsid w:val="002D521B"/>
    <w:rsid w:val="002D5431"/>
    <w:rsid w:val="002D549A"/>
    <w:rsid w:val="002D55F6"/>
    <w:rsid w:val="002D5646"/>
    <w:rsid w:val="002D56F0"/>
    <w:rsid w:val="002D58C3"/>
    <w:rsid w:val="002D595B"/>
    <w:rsid w:val="002D5F70"/>
    <w:rsid w:val="002D60BA"/>
    <w:rsid w:val="002D67B8"/>
    <w:rsid w:val="002D6ED3"/>
    <w:rsid w:val="002D7610"/>
    <w:rsid w:val="002D7789"/>
    <w:rsid w:val="002D7A41"/>
    <w:rsid w:val="002D7B6A"/>
    <w:rsid w:val="002D7FEE"/>
    <w:rsid w:val="002E0656"/>
    <w:rsid w:val="002E0B2E"/>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270"/>
    <w:rsid w:val="002E4C9E"/>
    <w:rsid w:val="002E5109"/>
    <w:rsid w:val="002E5277"/>
    <w:rsid w:val="002E5597"/>
    <w:rsid w:val="002E5800"/>
    <w:rsid w:val="002E59C1"/>
    <w:rsid w:val="002E5C02"/>
    <w:rsid w:val="002E6313"/>
    <w:rsid w:val="002E66A3"/>
    <w:rsid w:val="002E6766"/>
    <w:rsid w:val="002E6898"/>
    <w:rsid w:val="002E6E26"/>
    <w:rsid w:val="002E72C7"/>
    <w:rsid w:val="002E79F3"/>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142"/>
    <w:rsid w:val="002F2B4B"/>
    <w:rsid w:val="002F2F39"/>
    <w:rsid w:val="002F32A0"/>
    <w:rsid w:val="002F35E5"/>
    <w:rsid w:val="002F3A7D"/>
    <w:rsid w:val="002F3DA8"/>
    <w:rsid w:val="002F4015"/>
    <w:rsid w:val="002F40B8"/>
    <w:rsid w:val="002F4397"/>
    <w:rsid w:val="002F477E"/>
    <w:rsid w:val="002F4F65"/>
    <w:rsid w:val="002F53B4"/>
    <w:rsid w:val="002F5613"/>
    <w:rsid w:val="002F5838"/>
    <w:rsid w:val="002F58AD"/>
    <w:rsid w:val="002F5D84"/>
    <w:rsid w:val="002F622E"/>
    <w:rsid w:val="002F67B9"/>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640"/>
    <w:rsid w:val="00304784"/>
    <w:rsid w:val="003047AB"/>
    <w:rsid w:val="00304C81"/>
    <w:rsid w:val="00304F01"/>
    <w:rsid w:val="003053DA"/>
    <w:rsid w:val="00305637"/>
    <w:rsid w:val="00305977"/>
    <w:rsid w:val="00305B15"/>
    <w:rsid w:val="00306078"/>
    <w:rsid w:val="00306AFE"/>
    <w:rsid w:val="00306F4E"/>
    <w:rsid w:val="00307AA5"/>
    <w:rsid w:val="00311518"/>
    <w:rsid w:val="00311E54"/>
    <w:rsid w:val="003124ED"/>
    <w:rsid w:val="00312DAA"/>
    <w:rsid w:val="00313374"/>
    <w:rsid w:val="00313664"/>
    <w:rsid w:val="00313768"/>
    <w:rsid w:val="00313AB6"/>
    <w:rsid w:val="00314D3D"/>
    <w:rsid w:val="00314EDF"/>
    <w:rsid w:val="003154A8"/>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40"/>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05"/>
    <w:rsid w:val="0033125C"/>
    <w:rsid w:val="00331385"/>
    <w:rsid w:val="00331A71"/>
    <w:rsid w:val="00331BD6"/>
    <w:rsid w:val="0033260E"/>
    <w:rsid w:val="00332C76"/>
    <w:rsid w:val="00333408"/>
    <w:rsid w:val="003337B6"/>
    <w:rsid w:val="00333AA4"/>
    <w:rsid w:val="00334653"/>
    <w:rsid w:val="00334947"/>
    <w:rsid w:val="00334F49"/>
    <w:rsid w:val="003350CD"/>
    <w:rsid w:val="00336DFE"/>
    <w:rsid w:val="00336EC4"/>
    <w:rsid w:val="00337599"/>
    <w:rsid w:val="00337B69"/>
    <w:rsid w:val="00337D57"/>
    <w:rsid w:val="00337D92"/>
    <w:rsid w:val="00340C63"/>
    <w:rsid w:val="00340CE5"/>
    <w:rsid w:val="003410A8"/>
    <w:rsid w:val="003411EF"/>
    <w:rsid w:val="00341756"/>
    <w:rsid w:val="00341C71"/>
    <w:rsid w:val="00341D9E"/>
    <w:rsid w:val="0034251C"/>
    <w:rsid w:val="003428F4"/>
    <w:rsid w:val="00342EA0"/>
    <w:rsid w:val="00343340"/>
    <w:rsid w:val="003433D6"/>
    <w:rsid w:val="00343645"/>
    <w:rsid w:val="00343B85"/>
    <w:rsid w:val="0034458E"/>
    <w:rsid w:val="00344E0C"/>
    <w:rsid w:val="00344E20"/>
    <w:rsid w:val="003450B0"/>
    <w:rsid w:val="00345299"/>
    <w:rsid w:val="00345740"/>
    <w:rsid w:val="0034631C"/>
    <w:rsid w:val="003465C5"/>
    <w:rsid w:val="00346F78"/>
    <w:rsid w:val="00347043"/>
    <w:rsid w:val="00347690"/>
    <w:rsid w:val="003505EF"/>
    <w:rsid w:val="00350640"/>
    <w:rsid w:val="00350950"/>
    <w:rsid w:val="00350AA5"/>
    <w:rsid w:val="00350EC8"/>
    <w:rsid w:val="0035152F"/>
    <w:rsid w:val="003517F3"/>
    <w:rsid w:val="00352089"/>
    <w:rsid w:val="003520E7"/>
    <w:rsid w:val="0035274F"/>
    <w:rsid w:val="00352A72"/>
    <w:rsid w:val="00353345"/>
    <w:rsid w:val="00353410"/>
    <w:rsid w:val="00353612"/>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41F"/>
    <w:rsid w:val="0036079D"/>
    <w:rsid w:val="0036081E"/>
    <w:rsid w:val="00360D1D"/>
    <w:rsid w:val="00361114"/>
    <w:rsid w:val="003611FF"/>
    <w:rsid w:val="00361441"/>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3E8A"/>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67F57"/>
    <w:rsid w:val="00370041"/>
    <w:rsid w:val="00370132"/>
    <w:rsid w:val="003702EB"/>
    <w:rsid w:val="00370937"/>
    <w:rsid w:val="00371126"/>
    <w:rsid w:val="00371195"/>
    <w:rsid w:val="00371BD9"/>
    <w:rsid w:val="00372306"/>
    <w:rsid w:val="00372681"/>
    <w:rsid w:val="003735AF"/>
    <w:rsid w:val="003736D6"/>
    <w:rsid w:val="00373F21"/>
    <w:rsid w:val="00373F6B"/>
    <w:rsid w:val="00374006"/>
    <w:rsid w:val="0037464D"/>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4F0"/>
    <w:rsid w:val="003776AE"/>
    <w:rsid w:val="0037771C"/>
    <w:rsid w:val="00377CE1"/>
    <w:rsid w:val="003810BB"/>
    <w:rsid w:val="003810E3"/>
    <w:rsid w:val="0038128C"/>
    <w:rsid w:val="00381A85"/>
    <w:rsid w:val="00381C0B"/>
    <w:rsid w:val="00381EAB"/>
    <w:rsid w:val="003828A2"/>
    <w:rsid w:val="00382C81"/>
    <w:rsid w:val="003832B3"/>
    <w:rsid w:val="0038330F"/>
    <w:rsid w:val="00383B31"/>
    <w:rsid w:val="00383D50"/>
    <w:rsid w:val="003840FE"/>
    <w:rsid w:val="00384516"/>
    <w:rsid w:val="00384671"/>
    <w:rsid w:val="00384815"/>
    <w:rsid w:val="00384B9E"/>
    <w:rsid w:val="00385122"/>
    <w:rsid w:val="00385203"/>
    <w:rsid w:val="00385688"/>
    <w:rsid w:val="00385789"/>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69"/>
    <w:rsid w:val="00391F78"/>
    <w:rsid w:val="00392128"/>
    <w:rsid w:val="0039221F"/>
    <w:rsid w:val="00392275"/>
    <w:rsid w:val="00392B67"/>
    <w:rsid w:val="00392CB1"/>
    <w:rsid w:val="003931F8"/>
    <w:rsid w:val="00393247"/>
    <w:rsid w:val="00393AAF"/>
    <w:rsid w:val="00393C6A"/>
    <w:rsid w:val="00393D8A"/>
    <w:rsid w:val="00393DEB"/>
    <w:rsid w:val="00393EF4"/>
    <w:rsid w:val="0039449D"/>
    <w:rsid w:val="00394AD2"/>
    <w:rsid w:val="003950CD"/>
    <w:rsid w:val="003953C4"/>
    <w:rsid w:val="00395D04"/>
    <w:rsid w:val="00395E6D"/>
    <w:rsid w:val="00396000"/>
    <w:rsid w:val="0039653E"/>
    <w:rsid w:val="00396547"/>
    <w:rsid w:val="00396D0A"/>
    <w:rsid w:val="00397813"/>
    <w:rsid w:val="00397FDF"/>
    <w:rsid w:val="003A0454"/>
    <w:rsid w:val="003A0858"/>
    <w:rsid w:val="003A0A0F"/>
    <w:rsid w:val="003A16CF"/>
    <w:rsid w:val="003A1D09"/>
    <w:rsid w:val="003A1D7A"/>
    <w:rsid w:val="003A26F2"/>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8C9"/>
    <w:rsid w:val="003A7E10"/>
    <w:rsid w:val="003A7F83"/>
    <w:rsid w:val="003B017D"/>
    <w:rsid w:val="003B03D9"/>
    <w:rsid w:val="003B09B1"/>
    <w:rsid w:val="003B0BD0"/>
    <w:rsid w:val="003B10CE"/>
    <w:rsid w:val="003B1B37"/>
    <w:rsid w:val="003B21D8"/>
    <w:rsid w:val="003B2611"/>
    <w:rsid w:val="003B26E3"/>
    <w:rsid w:val="003B2F0E"/>
    <w:rsid w:val="003B2F17"/>
    <w:rsid w:val="003B2FB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51"/>
    <w:rsid w:val="003C45C9"/>
    <w:rsid w:val="003C4EE7"/>
    <w:rsid w:val="003C5437"/>
    <w:rsid w:val="003C56B2"/>
    <w:rsid w:val="003C5ABD"/>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67"/>
    <w:rsid w:val="003D14FF"/>
    <w:rsid w:val="003D1A4F"/>
    <w:rsid w:val="003D1BC7"/>
    <w:rsid w:val="003D1D0C"/>
    <w:rsid w:val="003D2791"/>
    <w:rsid w:val="003D2CE0"/>
    <w:rsid w:val="003D2FB3"/>
    <w:rsid w:val="003D38AA"/>
    <w:rsid w:val="003D39B3"/>
    <w:rsid w:val="003D41BC"/>
    <w:rsid w:val="003D424E"/>
    <w:rsid w:val="003D45E4"/>
    <w:rsid w:val="003D516F"/>
    <w:rsid w:val="003D5409"/>
    <w:rsid w:val="003D5415"/>
    <w:rsid w:val="003D564D"/>
    <w:rsid w:val="003D5653"/>
    <w:rsid w:val="003D5D56"/>
    <w:rsid w:val="003D601F"/>
    <w:rsid w:val="003D6204"/>
    <w:rsid w:val="003D637B"/>
    <w:rsid w:val="003D647F"/>
    <w:rsid w:val="003D64B8"/>
    <w:rsid w:val="003D69B7"/>
    <w:rsid w:val="003D6A76"/>
    <w:rsid w:val="003D6B71"/>
    <w:rsid w:val="003D6D25"/>
    <w:rsid w:val="003D6F7A"/>
    <w:rsid w:val="003D70E5"/>
    <w:rsid w:val="003D71AB"/>
    <w:rsid w:val="003D7358"/>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2FE"/>
    <w:rsid w:val="003E63C2"/>
    <w:rsid w:val="003E647C"/>
    <w:rsid w:val="003E65AC"/>
    <w:rsid w:val="003E6B66"/>
    <w:rsid w:val="003E74F3"/>
    <w:rsid w:val="003E75AA"/>
    <w:rsid w:val="003E78BD"/>
    <w:rsid w:val="003E791C"/>
    <w:rsid w:val="003E79BB"/>
    <w:rsid w:val="003E7BDE"/>
    <w:rsid w:val="003F0000"/>
    <w:rsid w:val="003F0491"/>
    <w:rsid w:val="003F05A8"/>
    <w:rsid w:val="003F063B"/>
    <w:rsid w:val="003F09BF"/>
    <w:rsid w:val="003F101D"/>
    <w:rsid w:val="003F1396"/>
    <w:rsid w:val="003F1905"/>
    <w:rsid w:val="003F1E7C"/>
    <w:rsid w:val="003F1FAC"/>
    <w:rsid w:val="003F21AB"/>
    <w:rsid w:val="003F2CC7"/>
    <w:rsid w:val="003F2E38"/>
    <w:rsid w:val="003F32C7"/>
    <w:rsid w:val="003F3390"/>
    <w:rsid w:val="003F39AC"/>
    <w:rsid w:val="003F3B8D"/>
    <w:rsid w:val="003F429C"/>
    <w:rsid w:val="003F47E1"/>
    <w:rsid w:val="003F48C2"/>
    <w:rsid w:val="003F50A1"/>
    <w:rsid w:val="003F569C"/>
    <w:rsid w:val="003F591B"/>
    <w:rsid w:val="003F5D1D"/>
    <w:rsid w:val="003F60CA"/>
    <w:rsid w:val="003F6218"/>
    <w:rsid w:val="003F666A"/>
    <w:rsid w:val="003F6726"/>
    <w:rsid w:val="003F6D5D"/>
    <w:rsid w:val="003F719C"/>
    <w:rsid w:val="003F7797"/>
    <w:rsid w:val="0040013B"/>
    <w:rsid w:val="004001A8"/>
    <w:rsid w:val="00400523"/>
    <w:rsid w:val="0040055E"/>
    <w:rsid w:val="004007E9"/>
    <w:rsid w:val="00400AF4"/>
    <w:rsid w:val="004010EA"/>
    <w:rsid w:val="004015A5"/>
    <w:rsid w:val="004017A6"/>
    <w:rsid w:val="00402420"/>
    <w:rsid w:val="00402C60"/>
    <w:rsid w:val="00402EDE"/>
    <w:rsid w:val="00402EE5"/>
    <w:rsid w:val="004039FF"/>
    <w:rsid w:val="00403CA1"/>
    <w:rsid w:val="00403DBE"/>
    <w:rsid w:val="004044EE"/>
    <w:rsid w:val="0040463B"/>
    <w:rsid w:val="004047B0"/>
    <w:rsid w:val="00404E42"/>
    <w:rsid w:val="00405380"/>
    <w:rsid w:val="00405A75"/>
    <w:rsid w:val="00405D22"/>
    <w:rsid w:val="00405DAD"/>
    <w:rsid w:val="00406081"/>
    <w:rsid w:val="004060F0"/>
    <w:rsid w:val="00406708"/>
    <w:rsid w:val="004067D5"/>
    <w:rsid w:val="0040684A"/>
    <w:rsid w:val="00406EF2"/>
    <w:rsid w:val="00407055"/>
    <w:rsid w:val="0040705F"/>
    <w:rsid w:val="004077DC"/>
    <w:rsid w:val="00407BA7"/>
    <w:rsid w:val="004106D4"/>
    <w:rsid w:val="004106E7"/>
    <w:rsid w:val="00410A8D"/>
    <w:rsid w:val="00410CFE"/>
    <w:rsid w:val="004110A5"/>
    <w:rsid w:val="00411A4F"/>
    <w:rsid w:val="00411D5F"/>
    <w:rsid w:val="00411E1E"/>
    <w:rsid w:val="00411E58"/>
    <w:rsid w:val="0041208C"/>
    <w:rsid w:val="00412176"/>
    <w:rsid w:val="004121DB"/>
    <w:rsid w:val="00412469"/>
    <w:rsid w:val="004128A7"/>
    <w:rsid w:val="00412A44"/>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858"/>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E0B"/>
    <w:rsid w:val="00431F08"/>
    <w:rsid w:val="004323EF"/>
    <w:rsid w:val="004327F1"/>
    <w:rsid w:val="0043298A"/>
    <w:rsid w:val="00432A68"/>
    <w:rsid w:val="00432B9C"/>
    <w:rsid w:val="00432E31"/>
    <w:rsid w:val="00433228"/>
    <w:rsid w:val="00433367"/>
    <w:rsid w:val="004335E6"/>
    <w:rsid w:val="004338A0"/>
    <w:rsid w:val="00433C21"/>
    <w:rsid w:val="0043413F"/>
    <w:rsid w:val="004342B3"/>
    <w:rsid w:val="00434600"/>
    <w:rsid w:val="00434B55"/>
    <w:rsid w:val="0043619E"/>
    <w:rsid w:val="004361FD"/>
    <w:rsid w:val="0043625A"/>
    <w:rsid w:val="00436573"/>
    <w:rsid w:val="00436A58"/>
    <w:rsid w:val="00437716"/>
    <w:rsid w:val="00437821"/>
    <w:rsid w:val="00440739"/>
    <w:rsid w:val="004410A3"/>
    <w:rsid w:val="004410DE"/>
    <w:rsid w:val="00441670"/>
    <w:rsid w:val="00441A1B"/>
    <w:rsid w:val="00441E7B"/>
    <w:rsid w:val="00441F1C"/>
    <w:rsid w:val="004423BE"/>
    <w:rsid w:val="0044241E"/>
    <w:rsid w:val="004424F6"/>
    <w:rsid w:val="00442837"/>
    <w:rsid w:val="00442C05"/>
    <w:rsid w:val="004430BE"/>
    <w:rsid w:val="0044315B"/>
    <w:rsid w:val="004434E7"/>
    <w:rsid w:val="0044394F"/>
    <w:rsid w:val="004442A3"/>
    <w:rsid w:val="004454EE"/>
    <w:rsid w:val="004455F2"/>
    <w:rsid w:val="00445940"/>
    <w:rsid w:val="0044601E"/>
    <w:rsid w:val="004462F6"/>
    <w:rsid w:val="004463AF"/>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BB6"/>
    <w:rsid w:val="00451F2E"/>
    <w:rsid w:val="004523EB"/>
    <w:rsid w:val="004525E4"/>
    <w:rsid w:val="00452D7A"/>
    <w:rsid w:val="004530B0"/>
    <w:rsid w:val="00453558"/>
    <w:rsid w:val="00453616"/>
    <w:rsid w:val="00453D1D"/>
    <w:rsid w:val="00454DDF"/>
    <w:rsid w:val="004550F3"/>
    <w:rsid w:val="004552AA"/>
    <w:rsid w:val="004555E5"/>
    <w:rsid w:val="00455AD1"/>
    <w:rsid w:val="004560C1"/>
    <w:rsid w:val="0045615A"/>
    <w:rsid w:val="00456A06"/>
    <w:rsid w:val="0045717D"/>
    <w:rsid w:val="00457B2F"/>
    <w:rsid w:val="004601CE"/>
    <w:rsid w:val="00460BBF"/>
    <w:rsid w:val="00460DEC"/>
    <w:rsid w:val="00461413"/>
    <w:rsid w:val="004615B2"/>
    <w:rsid w:val="0046196C"/>
    <w:rsid w:val="00461AB2"/>
    <w:rsid w:val="00461C5E"/>
    <w:rsid w:val="00461E3B"/>
    <w:rsid w:val="00462054"/>
    <w:rsid w:val="0046232C"/>
    <w:rsid w:val="004623E0"/>
    <w:rsid w:val="0046291B"/>
    <w:rsid w:val="00462FB6"/>
    <w:rsid w:val="00463162"/>
    <w:rsid w:val="00463B16"/>
    <w:rsid w:val="00463D3B"/>
    <w:rsid w:val="00463E81"/>
    <w:rsid w:val="00464AC2"/>
    <w:rsid w:val="00464ACD"/>
    <w:rsid w:val="0046560A"/>
    <w:rsid w:val="00465713"/>
    <w:rsid w:val="00465743"/>
    <w:rsid w:val="0046576D"/>
    <w:rsid w:val="00466BFE"/>
    <w:rsid w:val="004671BB"/>
    <w:rsid w:val="004671C2"/>
    <w:rsid w:val="00467312"/>
    <w:rsid w:val="0046781D"/>
    <w:rsid w:val="004679AB"/>
    <w:rsid w:val="004679F4"/>
    <w:rsid w:val="00467C5C"/>
    <w:rsid w:val="00467DFE"/>
    <w:rsid w:val="00467FC9"/>
    <w:rsid w:val="0047009D"/>
    <w:rsid w:val="004700C4"/>
    <w:rsid w:val="00470305"/>
    <w:rsid w:val="00471DE4"/>
    <w:rsid w:val="004721B0"/>
    <w:rsid w:val="00472954"/>
    <w:rsid w:val="00472CE8"/>
    <w:rsid w:val="0047307B"/>
    <w:rsid w:val="00473801"/>
    <w:rsid w:val="00473906"/>
    <w:rsid w:val="00473A8F"/>
    <w:rsid w:val="00473CB4"/>
    <w:rsid w:val="00473CBE"/>
    <w:rsid w:val="00474040"/>
    <w:rsid w:val="00475365"/>
    <w:rsid w:val="0047540F"/>
    <w:rsid w:val="0047559A"/>
    <w:rsid w:val="00475681"/>
    <w:rsid w:val="004759C9"/>
    <w:rsid w:val="00475AA8"/>
    <w:rsid w:val="00475BF1"/>
    <w:rsid w:val="00475C13"/>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7C4"/>
    <w:rsid w:val="0049792A"/>
    <w:rsid w:val="004A1472"/>
    <w:rsid w:val="004A1C12"/>
    <w:rsid w:val="004A1EE4"/>
    <w:rsid w:val="004A202A"/>
    <w:rsid w:val="004A2301"/>
    <w:rsid w:val="004A24B4"/>
    <w:rsid w:val="004A2C3F"/>
    <w:rsid w:val="004A2D0A"/>
    <w:rsid w:val="004A309B"/>
    <w:rsid w:val="004A3648"/>
    <w:rsid w:val="004A368B"/>
    <w:rsid w:val="004A3743"/>
    <w:rsid w:val="004A39CF"/>
    <w:rsid w:val="004A3DC2"/>
    <w:rsid w:val="004A4353"/>
    <w:rsid w:val="004A45C6"/>
    <w:rsid w:val="004A4BC4"/>
    <w:rsid w:val="004A4DF4"/>
    <w:rsid w:val="004A4F0C"/>
    <w:rsid w:val="004A52BD"/>
    <w:rsid w:val="004A54DB"/>
    <w:rsid w:val="004A55C9"/>
    <w:rsid w:val="004A5B1D"/>
    <w:rsid w:val="004A5FC2"/>
    <w:rsid w:val="004A60F1"/>
    <w:rsid w:val="004A6274"/>
    <w:rsid w:val="004A640E"/>
    <w:rsid w:val="004A6860"/>
    <w:rsid w:val="004A6B8E"/>
    <w:rsid w:val="004A6CCE"/>
    <w:rsid w:val="004A6EF2"/>
    <w:rsid w:val="004A7720"/>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3E0"/>
    <w:rsid w:val="004B24C6"/>
    <w:rsid w:val="004B2835"/>
    <w:rsid w:val="004B2B1D"/>
    <w:rsid w:val="004B2D45"/>
    <w:rsid w:val="004B3370"/>
    <w:rsid w:val="004B39C8"/>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3320"/>
    <w:rsid w:val="004C354C"/>
    <w:rsid w:val="004C3897"/>
    <w:rsid w:val="004C38C6"/>
    <w:rsid w:val="004C4230"/>
    <w:rsid w:val="004C455A"/>
    <w:rsid w:val="004C4621"/>
    <w:rsid w:val="004C48AA"/>
    <w:rsid w:val="004C48C5"/>
    <w:rsid w:val="004C4921"/>
    <w:rsid w:val="004C4943"/>
    <w:rsid w:val="004C4BA6"/>
    <w:rsid w:val="004C514F"/>
    <w:rsid w:val="004C5538"/>
    <w:rsid w:val="004C5D62"/>
    <w:rsid w:val="004C6440"/>
    <w:rsid w:val="004C669E"/>
    <w:rsid w:val="004C669F"/>
    <w:rsid w:val="004C6A73"/>
    <w:rsid w:val="004C73D8"/>
    <w:rsid w:val="004C74CF"/>
    <w:rsid w:val="004C7DEB"/>
    <w:rsid w:val="004C7F17"/>
    <w:rsid w:val="004C7F32"/>
    <w:rsid w:val="004D0094"/>
    <w:rsid w:val="004D068C"/>
    <w:rsid w:val="004D0766"/>
    <w:rsid w:val="004D090A"/>
    <w:rsid w:val="004D1159"/>
    <w:rsid w:val="004D135B"/>
    <w:rsid w:val="004D14A0"/>
    <w:rsid w:val="004D1562"/>
    <w:rsid w:val="004D17FF"/>
    <w:rsid w:val="004D199D"/>
    <w:rsid w:val="004D2220"/>
    <w:rsid w:val="004D237D"/>
    <w:rsid w:val="004D2C8E"/>
    <w:rsid w:val="004D31FE"/>
    <w:rsid w:val="004D36DB"/>
    <w:rsid w:val="004D37BC"/>
    <w:rsid w:val="004D3909"/>
    <w:rsid w:val="004D3C91"/>
    <w:rsid w:val="004D4053"/>
    <w:rsid w:val="004D4319"/>
    <w:rsid w:val="004D441F"/>
    <w:rsid w:val="004D4AEA"/>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2E0"/>
    <w:rsid w:val="004E7AD1"/>
    <w:rsid w:val="004E7F88"/>
    <w:rsid w:val="004F05D9"/>
    <w:rsid w:val="004F0A6F"/>
    <w:rsid w:val="004F1108"/>
    <w:rsid w:val="004F122C"/>
    <w:rsid w:val="004F1288"/>
    <w:rsid w:val="004F17EB"/>
    <w:rsid w:val="004F1811"/>
    <w:rsid w:val="004F1AFA"/>
    <w:rsid w:val="004F1DF5"/>
    <w:rsid w:val="004F28E0"/>
    <w:rsid w:val="004F32E0"/>
    <w:rsid w:val="004F355C"/>
    <w:rsid w:val="004F3773"/>
    <w:rsid w:val="004F408B"/>
    <w:rsid w:val="004F428B"/>
    <w:rsid w:val="004F4348"/>
    <w:rsid w:val="004F43C5"/>
    <w:rsid w:val="004F4889"/>
    <w:rsid w:val="004F4C2C"/>
    <w:rsid w:val="004F4ED3"/>
    <w:rsid w:val="004F5215"/>
    <w:rsid w:val="004F5289"/>
    <w:rsid w:val="004F52A8"/>
    <w:rsid w:val="004F54D8"/>
    <w:rsid w:val="004F5A3C"/>
    <w:rsid w:val="004F622E"/>
    <w:rsid w:val="004F6325"/>
    <w:rsid w:val="004F67D5"/>
    <w:rsid w:val="004F710A"/>
    <w:rsid w:val="004F72C5"/>
    <w:rsid w:val="004F78EC"/>
    <w:rsid w:val="004F7953"/>
    <w:rsid w:val="004F7AD7"/>
    <w:rsid w:val="005002EF"/>
    <w:rsid w:val="005008D7"/>
    <w:rsid w:val="00500CF3"/>
    <w:rsid w:val="005019ED"/>
    <w:rsid w:val="00501ABB"/>
    <w:rsid w:val="00501B6D"/>
    <w:rsid w:val="00501E10"/>
    <w:rsid w:val="00502072"/>
    <w:rsid w:val="005021AF"/>
    <w:rsid w:val="005028F9"/>
    <w:rsid w:val="00502ADD"/>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4DD"/>
    <w:rsid w:val="00512DC1"/>
    <w:rsid w:val="005132D9"/>
    <w:rsid w:val="005132F1"/>
    <w:rsid w:val="00513996"/>
    <w:rsid w:val="00513B21"/>
    <w:rsid w:val="00513F32"/>
    <w:rsid w:val="00514070"/>
    <w:rsid w:val="0051409B"/>
    <w:rsid w:val="00514BC1"/>
    <w:rsid w:val="00515321"/>
    <w:rsid w:val="00515539"/>
    <w:rsid w:val="00515576"/>
    <w:rsid w:val="00515768"/>
    <w:rsid w:val="00515776"/>
    <w:rsid w:val="00515DAC"/>
    <w:rsid w:val="00515E5C"/>
    <w:rsid w:val="00515E74"/>
    <w:rsid w:val="00516109"/>
    <w:rsid w:val="00516B29"/>
    <w:rsid w:val="00516BB2"/>
    <w:rsid w:val="00516E44"/>
    <w:rsid w:val="0051731C"/>
    <w:rsid w:val="005176E6"/>
    <w:rsid w:val="005179D1"/>
    <w:rsid w:val="005179F0"/>
    <w:rsid w:val="00520149"/>
    <w:rsid w:val="00520E06"/>
    <w:rsid w:val="005211B8"/>
    <w:rsid w:val="005215AC"/>
    <w:rsid w:val="005216C9"/>
    <w:rsid w:val="00521BED"/>
    <w:rsid w:val="0052212B"/>
    <w:rsid w:val="00522141"/>
    <w:rsid w:val="00522349"/>
    <w:rsid w:val="00522366"/>
    <w:rsid w:val="00522BC4"/>
    <w:rsid w:val="00523F00"/>
    <w:rsid w:val="00524C4F"/>
    <w:rsid w:val="00525100"/>
    <w:rsid w:val="0052552A"/>
    <w:rsid w:val="005259AD"/>
    <w:rsid w:val="00525D27"/>
    <w:rsid w:val="00525E4A"/>
    <w:rsid w:val="00525E9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2ED3"/>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9F"/>
    <w:rsid w:val="00543A2B"/>
    <w:rsid w:val="00543F13"/>
    <w:rsid w:val="00543F97"/>
    <w:rsid w:val="00543FD5"/>
    <w:rsid w:val="00544B84"/>
    <w:rsid w:val="00544BEA"/>
    <w:rsid w:val="00544DA5"/>
    <w:rsid w:val="00544EC4"/>
    <w:rsid w:val="005450CF"/>
    <w:rsid w:val="005452E7"/>
    <w:rsid w:val="0054544B"/>
    <w:rsid w:val="00545BD1"/>
    <w:rsid w:val="0054661E"/>
    <w:rsid w:val="00547003"/>
    <w:rsid w:val="00547639"/>
    <w:rsid w:val="0054771A"/>
    <w:rsid w:val="00547858"/>
    <w:rsid w:val="00547CDB"/>
    <w:rsid w:val="00547CFD"/>
    <w:rsid w:val="0055040A"/>
    <w:rsid w:val="0055046B"/>
    <w:rsid w:val="00551380"/>
    <w:rsid w:val="00551CC2"/>
    <w:rsid w:val="00552787"/>
    <w:rsid w:val="00552BCB"/>
    <w:rsid w:val="00552EB8"/>
    <w:rsid w:val="00554187"/>
    <w:rsid w:val="005544B0"/>
    <w:rsid w:val="00554F42"/>
    <w:rsid w:val="005550EC"/>
    <w:rsid w:val="0055563C"/>
    <w:rsid w:val="00555F5C"/>
    <w:rsid w:val="0055621F"/>
    <w:rsid w:val="0055627B"/>
    <w:rsid w:val="005564EE"/>
    <w:rsid w:val="005565B1"/>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1DB"/>
    <w:rsid w:val="00563DC9"/>
    <w:rsid w:val="0056437E"/>
    <w:rsid w:val="00564BAD"/>
    <w:rsid w:val="00564C97"/>
    <w:rsid w:val="0056554A"/>
    <w:rsid w:val="005655B9"/>
    <w:rsid w:val="005657C6"/>
    <w:rsid w:val="00565A23"/>
    <w:rsid w:val="00565A4A"/>
    <w:rsid w:val="00565C43"/>
    <w:rsid w:val="00565C80"/>
    <w:rsid w:val="00565CFE"/>
    <w:rsid w:val="00565E2B"/>
    <w:rsid w:val="005665B7"/>
    <w:rsid w:val="00567378"/>
    <w:rsid w:val="00567565"/>
    <w:rsid w:val="005675CD"/>
    <w:rsid w:val="00567AA5"/>
    <w:rsid w:val="00567BDF"/>
    <w:rsid w:val="00567D4E"/>
    <w:rsid w:val="00567DAB"/>
    <w:rsid w:val="00570147"/>
    <w:rsid w:val="005709B3"/>
    <w:rsid w:val="005709DF"/>
    <w:rsid w:val="00570AAD"/>
    <w:rsid w:val="00570DBA"/>
    <w:rsid w:val="00570FB6"/>
    <w:rsid w:val="005711AB"/>
    <w:rsid w:val="005716DE"/>
    <w:rsid w:val="00571F6A"/>
    <w:rsid w:val="005721E3"/>
    <w:rsid w:val="00572272"/>
    <w:rsid w:val="0057259E"/>
    <w:rsid w:val="00572A4C"/>
    <w:rsid w:val="0057313F"/>
    <w:rsid w:val="005731AB"/>
    <w:rsid w:val="0057349D"/>
    <w:rsid w:val="00573FFE"/>
    <w:rsid w:val="00574617"/>
    <w:rsid w:val="00574E19"/>
    <w:rsid w:val="00574EBA"/>
    <w:rsid w:val="0057525B"/>
    <w:rsid w:val="00576186"/>
    <w:rsid w:val="005761A5"/>
    <w:rsid w:val="00576283"/>
    <w:rsid w:val="00576375"/>
    <w:rsid w:val="00576926"/>
    <w:rsid w:val="00576A0C"/>
    <w:rsid w:val="00576C63"/>
    <w:rsid w:val="00577104"/>
    <w:rsid w:val="00577217"/>
    <w:rsid w:val="00577FC0"/>
    <w:rsid w:val="005801D1"/>
    <w:rsid w:val="0058061B"/>
    <w:rsid w:val="0058083D"/>
    <w:rsid w:val="00580A77"/>
    <w:rsid w:val="00581323"/>
    <w:rsid w:val="0058144C"/>
    <w:rsid w:val="005816D4"/>
    <w:rsid w:val="00581989"/>
    <w:rsid w:val="00582821"/>
    <w:rsid w:val="00582880"/>
    <w:rsid w:val="00582CE0"/>
    <w:rsid w:val="00582D89"/>
    <w:rsid w:val="00582DF4"/>
    <w:rsid w:val="00583153"/>
    <w:rsid w:val="0058398F"/>
    <w:rsid w:val="00583BFA"/>
    <w:rsid w:val="00583E12"/>
    <w:rsid w:val="00584B08"/>
    <w:rsid w:val="00584E98"/>
    <w:rsid w:val="00584EA4"/>
    <w:rsid w:val="005851C3"/>
    <w:rsid w:val="00585CC6"/>
    <w:rsid w:val="005860E7"/>
    <w:rsid w:val="0058633A"/>
    <w:rsid w:val="00586A40"/>
    <w:rsid w:val="00586BF6"/>
    <w:rsid w:val="00586C95"/>
    <w:rsid w:val="00586D1D"/>
    <w:rsid w:val="00586E5B"/>
    <w:rsid w:val="00586ED2"/>
    <w:rsid w:val="00587208"/>
    <w:rsid w:val="00590424"/>
    <w:rsid w:val="005905D9"/>
    <w:rsid w:val="00590998"/>
    <w:rsid w:val="00590A4B"/>
    <w:rsid w:val="00590BEB"/>
    <w:rsid w:val="00590C3A"/>
    <w:rsid w:val="00591368"/>
    <w:rsid w:val="005916A3"/>
    <w:rsid w:val="005917ED"/>
    <w:rsid w:val="005922B2"/>
    <w:rsid w:val="0059239F"/>
    <w:rsid w:val="00592419"/>
    <w:rsid w:val="0059278E"/>
    <w:rsid w:val="00592BDF"/>
    <w:rsid w:val="00592C5F"/>
    <w:rsid w:val="00593305"/>
    <w:rsid w:val="0059352D"/>
    <w:rsid w:val="0059418F"/>
    <w:rsid w:val="0059460D"/>
    <w:rsid w:val="00594BD0"/>
    <w:rsid w:val="00594C20"/>
    <w:rsid w:val="00594F68"/>
    <w:rsid w:val="00594F94"/>
    <w:rsid w:val="00595284"/>
    <w:rsid w:val="00596580"/>
    <w:rsid w:val="005965DF"/>
    <w:rsid w:val="00596B60"/>
    <w:rsid w:val="005977A7"/>
    <w:rsid w:val="00597E4C"/>
    <w:rsid w:val="00597E70"/>
    <w:rsid w:val="005A014E"/>
    <w:rsid w:val="005A0214"/>
    <w:rsid w:val="005A0A1E"/>
    <w:rsid w:val="005A0E3C"/>
    <w:rsid w:val="005A1EF9"/>
    <w:rsid w:val="005A2190"/>
    <w:rsid w:val="005A2480"/>
    <w:rsid w:val="005A26BF"/>
    <w:rsid w:val="005A2F29"/>
    <w:rsid w:val="005A3059"/>
    <w:rsid w:val="005A30A7"/>
    <w:rsid w:val="005A3260"/>
    <w:rsid w:val="005A3377"/>
    <w:rsid w:val="005A33AD"/>
    <w:rsid w:val="005A359D"/>
    <w:rsid w:val="005A3672"/>
    <w:rsid w:val="005A36FD"/>
    <w:rsid w:val="005A3C01"/>
    <w:rsid w:val="005A3D6A"/>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2A90"/>
    <w:rsid w:val="005B3204"/>
    <w:rsid w:val="005B3470"/>
    <w:rsid w:val="005B38C1"/>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5A9"/>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1F1"/>
    <w:rsid w:val="005D16E4"/>
    <w:rsid w:val="005D20EE"/>
    <w:rsid w:val="005D2940"/>
    <w:rsid w:val="005D29E1"/>
    <w:rsid w:val="005D2E76"/>
    <w:rsid w:val="005D2F00"/>
    <w:rsid w:val="005D3882"/>
    <w:rsid w:val="005D3C04"/>
    <w:rsid w:val="005D3DF8"/>
    <w:rsid w:val="005D406F"/>
    <w:rsid w:val="005D42E4"/>
    <w:rsid w:val="005D4D73"/>
    <w:rsid w:val="005D5E48"/>
    <w:rsid w:val="005D6D38"/>
    <w:rsid w:val="005D7006"/>
    <w:rsid w:val="005D7327"/>
    <w:rsid w:val="005D74B3"/>
    <w:rsid w:val="005D751F"/>
    <w:rsid w:val="005D75EB"/>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6A2"/>
    <w:rsid w:val="005E788A"/>
    <w:rsid w:val="005E795F"/>
    <w:rsid w:val="005E7A7C"/>
    <w:rsid w:val="005E7B40"/>
    <w:rsid w:val="005E7C54"/>
    <w:rsid w:val="005F0254"/>
    <w:rsid w:val="005F053C"/>
    <w:rsid w:val="005F0892"/>
    <w:rsid w:val="005F0E35"/>
    <w:rsid w:val="005F0EAD"/>
    <w:rsid w:val="005F11B5"/>
    <w:rsid w:val="005F12F3"/>
    <w:rsid w:val="005F1336"/>
    <w:rsid w:val="005F13A8"/>
    <w:rsid w:val="005F1DB5"/>
    <w:rsid w:val="005F1F02"/>
    <w:rsid w:val="005F2950"/>
    <w:rsid w:val="005F29D4"/>
    <w:rsid w:val="005F2C71"/>
    <w:rsid w:val="005F2E83"/>
    <w:rsid w:val="005F3282"/>
    <w:rsid w:val="005F32AD"/>
    <w:rsid w:val="005F330A"/>
    <w:rsid w:val="005F3560"/>
    <w:rsid w:val="005F3615"/>
    <w:rsid w:val="005F3A1F"/>
    <w:rsid w:val="005F4160"/>
    <w:rsid w:val="005F4462"/>
    <w:rsid w:val="005F44C0"/>
    <w:rsid w:val="005F5029"/>
    <w:rsid w:val="005F5AE9"/>
    <w:rsid w:val="005F5B84"/>
    <w:rsid w:val="005F5D5E"/>
    <w:rsid w:val="005F6147"/>
    <w:rsid w:val="005F6356"/>
    <w:rsid w:val="005F63C6"/>
    <w:rsid w:val="005F63F8"/>
    <w:rsid w:val="005F648F"/>
    <w:rsid w:val="005F66D4"/>
    <w:rsid w:val="005F6BFA"/>
    <w:rsid w:val="005F6F8E"/>
    <w:rsid w:val="005F6FBF"/>
    <w:rsid w:val="005F709D"/>
    <w:rsid w:val="005F7858"/>
    <w:rsid w:val="006001BA"/>
    <w:rsid w:val="00600BFA"/>
    <w:rsid w:val="00600F1F"/>
    <w:rsid w:val="00601140"/>
    <w:rsid w:val="006016DC"/>
    <w:rsid w:val="00601886"/>
    <w:rsid w:val="00601A67"/>
    <w:rsid w:val="00602A69"/>
    <w:rsid w:val="00602BD8"/>
    <w:rsid w:val="00602DAD"/>
    <w:rsid w:val="0060313A"/>
    <w:rsid w:val="006033F8"/>
    <w:rsid w:val="00603451"/>
    <w:rsid w:val="00603869"/>
    <w:rsid w:val="00603BA8"/>
    <w:rsid w:val="00604354"/>
    <w:rsid w:val="00604B5F"/>
    <w:rsid w:val="00604F3C"/>
    <w:rsid w:val="00604F81"/>
    <w:rsid w:val="006054B1"/>
    <w:rsid w:val="00605653"/>
    <w:rsid w:val="00605797"/>
    <w:rsid w:val="00605E6D"/>
    <w:rsid w:val="006069E1"/>
    <w:rsid w:val="00607275"/>
    <w:rsid w:val="006074EC"/>
    <w:rsid w:val="006078E1"/>
    <w:rsid w:val="0060798C"/>
    <w:rsid w:val="00607ED5"/>
    <w:rsid w:val="0061038B"/>
    <w:rsid w:val="00610AC2"/>
    <w:rsid w:val="00610DD2"/>
    <w:rsid w:val="00610EA9"/>
    <w:rsid w:val="00610FC9"/>
    <w:rsid w:val="006110C8"/>
    <w:rsid w:val="00611147"/>
    <w:rsid w:val="00611C33"/>
    <w:rsid w:val="00611CF5"/>
    <w:rsid w:val="00611DA2"/>
    <w:rsid w:val="0061250B"/>
    <w:rsid w:val="0061282E"/>
    <w:rsid w:val="006129BD"/>
    <w:rsid w:val="00612A23"/>
    <w:rsid w:val="00613249"/>
    <w:rsid w:val="00614596"/>
    <w:rsid w:val="00614BDB"/>
    <w:rsid w:val="0061503E"/>
    <w:rsid w:val="006154B8"/>
    <w:rsid w:val="00616026"/>
    <w:rsid w:val="006164F9"/>
    <w:rsid w:val="00616501"/>
    <w:rsid w:val="006165F3"/>
    <w:rsid w:val="00616B2B"/>
    <w:rsid w:val="00616F2C"/>
    <w:rsid w:val="00617240"/>
    <w:rsid w:val="00617605"/>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4EF"/>
    <w:rsid w:val="00623CA7"/>
    <w:rsid w:val="00623FC6"/>
    <w:rsid w:val="00624943"/>
    <w:rsid w:val="00624B2B"/>
    <w:rsid w:val="00624C0B"/>
    <w:rsid w:val="0062502D"/>
    <w:rsid w:val="006258FA"/>
    <w:rsid w:val="0062591A"/>
    <w:rsid w:val="00626296"/>
    <w:rsid w:val="006263A2"/>
    <w:rsid w:val="006265B0"/>
    <w:rsid w:val="00626AF0"/>
    <w:rsid w:val="006275D2"/>
    <w:rsid w:val="0062768C"/>
    <w:rsid w:val="006309B0"/>
    <w:rsid w:val="00631038"/>
    <w:rsid w:val="00631147"/>
    <w:rsid w:val="00631559"/>
    <w:rsid w:val="00631A77"/>
    <w:rsid w:val="00631C6C"/>
    <w:rsid w:val="00632300"/>
    <w:rsid w:val="00632701"/>
    <w:rsid w:val="006333A2"/>
    <w:rsid w:val="0063363E"/>
    <w:rsid w:val="00633665"/>
    <w:rsid w:val="0063397C"/>
    <w:rsid w:val="00633C73"/>
    <w:rsid w:val="00633D55"/>
    <w:rsid w:val="00633DA1"/>
    <w:rsid w:val="00634318"/>
    <w:rsid w:val="00634423"/>
    <w:rsid w:val="00634D2E"/>
    <w:rsid w:val="006359A7"/>
    <w:rsid w:val="00635D5E"/>
    <w:rsid w:val="0063629F"/>
    <w:rsid w:val="006363D6"/>
    <w:rsid w:val="00636A53"/>
    <w:rsid w:val="006371A2"/>
    <w:rsid w:val="00637481"/>
    <w:rsid w:val="00640769"/>
    <w:rsid w:val="00641407"/>
    <w:rsid w:val="00641472"/>
    <w:rsid w:val="0064169B"/>
    <w:rsid w:val="006418BF"/>
    <w:rsid w:val="00641B2C"/>
    <w:rsid w:val="00641B5C"/>
    <w:rsid w:val="0064332D"/>
    <w:rsid w:val="0064342D"/>
    <w:rsid w:val="0064378C"/>
    <w:rsid w:val="00643C70"/>
    <w:rsid w:val="00644303"/>
    <w:rsid w:val="00644A10"/>
    <w:rsid w:val="00644FB6"/>
    <w:rsid w:val="0064598C"/>
    <w:rsid w:val="00646018"/>
    <w:rsid w:val="0064614B"/>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57DBA"/>
    <w:rsid w:val="00660308"/>
    <w:rsid w:val="00660543"/>
    <w:rsid w:val="00660C14"/>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3AFD"/>
    <w:rsid w:val="006640C6"/>
    <w:rsid w:val="00665532"/>
    <w:rsid w:val="00665E45"/>
    <w:rsid w:val="00665FA7"/>
    <w:rsid w:val="00666087"/>
    <w:rsid w:val="00666267"/>
    <w:rsid w:val="0066664E"/>
    <w:rsid w:val="00666BC2"/>
    <w:rsid w:val="00666DAD"/>
    <w:rsid w:val="0066707D"/>
    <w:rsid w:val="00667853"/>
    <w:rsid w:val="0066790E"/>
    <w:rsid w:val="006679C9"/>
    <w:rsid w:val="00667C3C"/>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73D"/>
    <w:rsid w:val="00672D3F"/>
    <w:rsid w:val="0067330E"/>
    <w:rsid w:val="00673849"/>
    <w:rsid w:val="00673BFD"/>
    <w:rsid w:val="00673C53"/>
    <w:rsid w:val="00673FAA"/>
    <w:rsid w:val="006740EA"/>
    <w:rsid w:val="00674B40"/>
    <w:rsid w:val="006750B1"/>
    <w:rsid w:val="006753D6"/>
    <w:rsid w:val="00675A4A"/>
    <w:rsid w:val="00675AA8"/>
    <w:rsid w:val="00675F03"/>
    <w:rsid w:val="00677195"/>
    <w:rsid w:val="0067797D"/>
    <w:rsid w:val="00677F27"/>
    <w:rsid w:val="0068011F"/>
    <w:rsid w:val="00680587"/>
    <w:rsid w:val="00680757"/>
    <w:rsid w:val="00681022"/>
    <w:rsid w:val="00681407"/>
    <w:rsid w:val="006818BF"/>
    <w:rsid w:val="00681FF3"/>
    <w:rsid w:val="006824E7"/>
    <w:rsid w:val="006826BF"/>
    <w:rsid w:val="006826C9"/>
    <w:rsid w:val="006836BE"/>
    <w:rsid w:val="0068384D"/>
    <w:rsid w:val="0068395D"/>
    <w:rsid w:val="00683F4C"/>
    <w:rsid w:val="006847BC"/>
    <w:rsid w:val="00684AC7"/>
    <w:rsid w:val="00684EC0"/>
    <w:rsid w:val="006851B3"/>
    <w:rsid w:val="00685262"/>
    <w:rsid w:val="0068534A"/>
    <w:rsid w:val="0068582C"/>
    <w:rsid w:val="00685883"/>
    <w:rsid w:val="00685FEA"/>
    <w:rsid w:val="00686590"/>
    <w:rsid w:val="00686BA2"/>
    <w:rsid w:val="00687229"/>
    <w:rsid w:val="006873BC"/>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6DE"/>
    <w:rsid w:val="0069392D"/>
    <w:rsid w:val="00693CF7"/>
    <w:rsid w:val="00693EC2"/>
    <w:rsid w:val="006946D2"/>
    <w:rsid w:val="006952CA"/>
    <w:rsid w:val="0069659F"/>
    <w:rsid w:val="006969F7"/>
    <w:rsid w:val="00696A30"/>
    <w:rsid w:val="00696BC0"/>
    <w:rsid w:val="00697228"/>
    <w:rsid w:val="00697251"/>
    <w:rsid w:val="006974BB"/>
    <w:rsid w:val="00697523"/>
    <w:rsid w:val="00697B5C"/>
    <w:rsid w:val="00697BC9"/>
    <w:rsid w:val="00697D79"/>
    <w:rsid w:val="00697F34"/>
    <w:rsid w:val="00697F9E"/>
    <w:rsid w:val="006A0D87"/>
    <w:rsid w:val="006A13C9"/>
    <w:rsid w:val="006A1655"/>
    <w:rsid w:val="006A16E4"/>
    <w:rsid w:val="006A1D28"/>
    <w:rsid w:val="006A242C"/>
    <w:rsid w:val="006A2503"/>
    <w:rsid w:val="006A2631"/>
    <w:rsid w:val="006A2BE5"/>
    <w:rsid w:val="006A2C6E"/>
    <w:rsid w:val="006A3011"/>
    <w:rsid w:val="006A39F8"/>
    <w:rsid w:val="006A3B45"/>
    <w:rsid w:val="006A4395"/>
    <w:rsid w:val="006A47B2"/>
    <w:rsid w:val="006A5446"/>
    <w:rsid w:val="006A593A"/>
    <w:rsid w:val="006A5EAE"/>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15A"/>
    <w:rsid w:val="006B352E"/>
    <w:rsid w:val="006B3A73"/>
    <w:rsid w:val="006B3A93"/>
    <w:rsid w:val="006B3D9A"/>
    <w:rsid w:val="006B4079"/>
    <w:rsid w:val="006B426C"/>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0C"/>
    <w:rsid w:val="006C1246"/>
    <w:rsid w:val="006C1390"/>
    <w:rsid w:val="006C13AA"/>
    <w:rsid w:val="006C13F3"/>
    <w:rsid w:val="006C250D"/>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C73"/>
    <w:rsid w:val="006C7050"/>
    <w:rsid w:val="006C7415"/>
    <w:rsid w:val="006C79AD"/>
    <w:rsid w:val="006C7A46"/>
    <w:rsid w:val="006C7A7F"/>
    <w:rsid w:val="006C7BC5"/>
    <w:rsid w:val="006C7E3C"/>
    <w:rsid w:val="006D04D1"/>
    <w:rsid w:val="006D0744"/>
    <w:rsid w:val="006D16AE"/>
    <w:rsid w:val="006D1BCA"/>
    <w:rsid w:val="006D1C83"/>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E0012"/>
    <w:rsid w:val="006E0C4D"/>
    <w:rsid w:val="006E0F91"/>
    <w:rsid w:val="006E1142"/>
    <w:rsid w:val="006E164F"/>
    <w:rsid w:val="006E1C28"/>
    <w:rsid w:val="006E23A3"/>
    <w:rsid w:val="006E2893"/>
    <w:rsid w:val="006E28C6"/>
    <w:rsid w:val="006E2B1E"/>
    <w:rsid w:val="006E2DC5"/>
    <w:rsid w:val="006E33B1"/>
    <w:rsid w:val="006E340B"/>
    <w:rsid w:val="006E39C8"/>
    <w:rsid w:val="006E3EE7"/>
    <w:rsid w:val="006E5073"/>
    <w:rsid w:val="006E56DF"/>
    <w:rsid w:val="006E5942"/>
    <w:rsid w:val="006E5AA4"/>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45B6"/>
    <w:rsid w:val="006F467B"/>
    <w:rsid w:val="006F47C0"/>
    <w:rsid w:val="006F4816"/>
    <w:rsid w:val="006F4990"/>
    <w:rsid w:val="006F4E15"/>
    <w:rsid w:val="006F4F54"/>
    <w:rsid w:val="006F4F6C"/>
    <w:rsid w:val="006F51D1"/>
    <w:rsid w:val="006F5237"/>
    <w:rsid w:val="006F6159"/>
    <w:rsid w:val="006F65E8"/>
    <w:rsid w:val="006F6DF3"/>
    <w:rsid w:val="006F71FA"/>
    <w:rsid w:val="006F782B"/>
    <w:rsid w:val="006F782C"/>
    <w:rsid w:val="006F7930"/>
    <w:rsid w:val="006F7B8B"/>
    <w:rsid w:val="007003D3"/>
    <w:rsid w:val="007005FB"/>
    <w:rsid w:val="00700996"/>
    <w:rsid w:val="00700D1B"/>
    <w:rsid w:val="00700E09"/>
    <w:rsid w:val="00700EE9"/>
    <w:rsid w:val="007010CE"/>
    <w:rsid w:val="00701925"/>
    <w:rsid w:val="00701B86"/>
    <w:rsid w:val="00701E91"/>
    <w:rsid w:val="007020A4"/>
    <w:rsid w:val="007026F3"/>
    <w:rsid w:val="007033B9"/>
    <w:rsid w:val="00703666"/>
    <w:rsid w:val="00703A4C"/>
    <w:rsid w:val="007040AD"/>
    <w:rsid w:val="00704170"/>
    <w:rsid w:val="00704278"/>
    <w:rsid w:val="0070442B"/>
    <w:rsid w:val="007049B7"/>
    <w:rsid w:val="00704AF8"/>
    <w:rsid w:val="00704BF7"/>
    <w:rsid w:val="00704D56"/>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102C8"/>
    <w:rsid w:val="0071054C"/>
    <w:rsid w:val="00710621"/>
    <w:rsid w:val="007108AB"/>
    <w:rsid w:val="00710D9F"/>
    <w:rsid w:val="0071118B"/>
    <w:rsid w:val="0071157D"/>
    <w:rsid w:val="00711B8A"/>
    <w:rsid w:val="00711CAB"/>
    <w:rsid w:val="00712214"/>
    <w:rsid w:val="007122E5"/>
    <w:rsid w:val="00712874"/>
    <w:rsid w:val="00712BF4"/>
    <w:rsid w:val="00713408"/>
    <w:rsid w:val="0071360D"/>
    <w:rsid w:val="00713EF8"/>
    <w:rsid w:val="007142C2"/>
    <w:rsid w:val="007144B5"/>
    <w:rsid w:val="00714732"/>
    <w:rsid w:val="007147FD"/>
    <w:rsid w:val="00714960"/>
    <w:rsid w:val="00714E7F"/>
    <w:rsid w:val="0071503A"/>
    <w:rsid w:val="007151DC"/>
    <w:rsid w:val="00715600"/>
    <w:rsid w:val="007158B8"/>
    <w:rsid w:val="00715A2C"/>
    <w:rsid w:val="00715DCD"/>
    <w:rsid w:val="00716A50"/>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30086"/>
    <w:rsid w:val="0073035C"/>
    <w:rsid w:val="00730E23"/>
    <w:rsid w:val="00731609"/>
    <w:rsid w:val="0073197D"/>
    <w:rsid w:val="0073199C"/>
    <w:rsid w:val="00731BB4"/>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37BD8"/>
    <w:rsid w:val="0074036E"/>
    <w:rsid w:val="00740605"/>
    <w:rsid w:val="00740F96"/>
    <w:rsid w:val="0074111E"/>
    <w:rsid w:val="007418D1"/>
    <w:rsid w:val="00741C3C"/>
    <w:rsid w:val="00741FB4"/>
    <w:rsid w:val="0074278C"/>
    <w:rsid w:val="00742A1D"/>
    <w:rsid w:val="00742AF6"/>
    <w:rsid w:val="00742B68"/>
    <w:rsid w:val="00742E71"/>
    <w:rsid w:val="00742F4E"/>
    <w:rsid w:val="00743791"/>
    <w:rsid w:val="00743847"/>
    <w:rsid w:val="007438EC"/>
    <w:rsid w:val="00743BE0"/>
    <w:rsid w:val="007449A7"/>
    <w:rsid w:val="00744BF9"/>
    <w:rsid w:val="007454E1"/>
    <w:rsid w:val="007457A7"/>
    <w:rsid w:val="00745A78"/>
    <w:rsid w:val="00746325"/>
    <w:rsid w:val="007464FD"/>
    <w:rsid w:val="007467F6"/>
    <w:rsid w:val="00746BF3"/>
    <w:rsid w:val="00746DBA"/>
    <w:rsid w:val="00746F12"/>
    <w:rsid w:val="00747199"/>
    <w:rsid w:val="007474E0"/>
    <w:rsid w:val="00747BE0"/>
    <w:rsid w:val="00747EC7"/>
    <w:rsid w:val="00747FA7"/>
    <w:rsid w:val="00750DA6"/>
    <w:rsid w:val="00750FDA"/>
    <w:rsid w:val="0075100C"/>
    <w:rsid w:val="0075129F"/>
    <w:rsid w:val="007513F5"/>
    <w:rsid w:val="00751945"/>
    <w:rsid w:val="00751B1F"/>
    <w:rsid w:val="00751B50"/>
    <w:rsid w:val="007520B9"/>
    <w:rsid w:val="007520DF"/>
    <w:rsid w:val="00752A0A"/>
    <w:rsid w:val="00752C6C"/>
    <w:rsid w:val="0075314A"/>
    <w:rsid w:val="0075331D"/>
    <w:rsid w:val="007538E0"/>
    <w:rsid w:val="00753CB0"/>
    <w:rsid w:val="00753CC1"/>
    <w:rsid w:val="00753F38"/>
    <w:rsid w:val="0075433F"/>
    <w:rsid w:val="00754FA8"/>
    <w:rsid w:val="0075547D"/>
    <w:rsid w:val="00755687"/>
    <w:rsid w:val="00755A61"/>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2F0E"/>
    <w:rsid w:val="00763949"/>
    <w:rsid w:val="007644DA"/>
    <w:rsid w:val="007649AD"/>
    <w:rsid w:val="00764A48"/>
    <w:rsid w:val="00764CEB"/>
    <w:rsid w:val="0076540B"/>
    <w:rsid w:val="0076578B"/>
    <w:rsid w:val="00765D2A"/>
    <w:rsid w:val="0076752C"/>
    <w:rsid w:val="00767645"/>
    <w:rsid w:val="007706D1"/>
    <w:rsid w:val="00770828"/>
    <w:rsid w:val="00771373"/>
    <w:rsid w:val="00771832"/>
    <w:rsid w:val="00771B2D"/>
    <w:rsid w:val="00772130"/>
    <w:rsid w:val="00772B4D"/>
    <w:rsid w:val="00772B6C"/>
    <w:rsid w:val="00772DA1"/>
    <w:rsid w:val="00772EC1"/>
    <w:rsid w:val="00772FD1"/>
    <w:rsid w:val="00773438"/>
    <w:rsid w:val="00773AD6"/>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E85"/>
    <w:rsid w:val="007811DC"/>
    <w:rsid w:val="007813C9"/>
    <w:rsid w:val="007815E6"/>
    <w:rsid w:val="00781799"/>
    <w:rsid w:val="00781A38"/>
    <w:rsid w:val="00781D44"/>
    <w:rsid w:val="0078204C"/>
    <w:rsid w:val="007826BB"/>
    <w:rsid w:val="00782A1E"/>
    <w:rsid w:val="00782EDE"/>
    <w:rsid w:val="00783623"/>
    <w:rsid w:val="007836F7"/>
    <w:rsid w:val="00783C9D"/>
    <w:rsid w:val="00784568"/>
    <w:rsid w:val="00784584"/>
    <w:rsid w:val="007849E4"/>
    <w:rsid w:val="00784A67"/>
    <w:rsid w:val="00784DA7"/>
    <w:rsid w:val="00784ECD"/>
    <w:rsid w:val="00785319"/>
    <w:rsid w:val="007853D3"/>
    <w:rsid w:val="00785498"/>
    <w:rsid w:val="007856C8"/>
    <w:rsid w:val="00785731"/>
    <w:rsid w:val="00785828"/>
    <w:rsid w:val="00785A53"/>
    <w:rsid w:val="00785C26"/>
    <w:rsid w:val="00785CAA"/>
    <w:rsid w:val="00785CFF"/>
    <w:rsid w:val="00785F5F"/>
    <w:rsid w:val="00786502"/>
    <w:rsid w:val="00786539"/>
    <w:rsid w:val="00786706"/>
    <w:rsid w:val="007868D8"/>
    <w:rsid w:val="00786DE0"/>
    <w:rsid w:val="00786EA9"/>
    <w:rsid w:val="00787562"/>
    <w:rsid w:val="00787644"/>
    <w:rsid w:val="00787F76"/>
    <w:rsid w:val="00787FC2"/>
    <w:rsid w:val="00790336"/>
    <w:rsid w:val="0079046E"/>
    <w:rsid w:val="00790825"/>
    <w:rsid w:val="007908EE"/>
    <w:rsid w:val="00790F64"/>
    <w:rsid w:val="00791065"/>
    <w:rsid w:val="007911F9"/>
    <w:rsid w:val="007912BD"/>
    <w:rsid w:val="007916B5"/>
    <w:rsid w:val="007917F4"/>
    <w:rsid w:val="00791E77"/>
    <w:rsid w:val="00791FBE"/>
    <w:rsid w:val="0079259E"/>
    <w:rsid w:val="00792DCC"/>
    <w:rsid w:val="00792E5E"/>
    <w:rsid w:val="0079306B"/>
    <w:rsid w:val="007930DC"/>
    <w:rsid w:val="00793BF4"/>
    <w:rsid w:val="00793D92"/>
    <w:rsid w:val="00793E5C"/>
    <w:rsid w:val="0079404D"/>
    <w:rsid w:val="00794073"/>
    <w:rsid w:val="00795C55"/>
    <w:rsid w:val="00795EC1"/>
    <w:rsid w:val="00796152"/>
    <w:rsid w:val="007962D9"/>
    <w:rsid w:val="00796331"/>
    <w:rsid w:val="00796473"/>
    <w:rsid w:val="007965A1"/>
    <w:rsid w:val="007968CB"/>
    <w:rsid w:val="007969A5"/>
    <w:rsid w:val="00796B54"/>
    <w:rsid w:val="00796E6E"/>
    <w:rsid w:val="0079720A"/>
    <w:rsid w:val="00797427"/>
    <w:rsid w:val="00797494"/>
    <w:rsid w:val="00797846"/>
    <w:rsid w:val="00797B4B"/>
    <w:rsid w:val="00797D72"/>
    <w:rsid w:val="00797E52"/>
    <w:rsid w:val="007A01BE"/>
    <w:rsid w:val="007A03A7"/>
    <w:rsid w:val="007A0574"/>
    <w:rsid w:val="007A0707"/>
    <w:rsid w:val="007A07E4"/>
    <w:rsid w:val="007A0FF5"/>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292"/>
    <w:rsid w:val="007A6364"/>
    <w:rsid w:val="007A71AD"/>
    <w:rsid w:val="007A738E"/>
    <w:rsid w:val="007A79C8"/>
    <w:rsid w:val="007A7B2F"/>
    <w:rsid w:val="007A7F75"/>
    <w:rsid w:val="007B01DE"/>
    <w:rsid w:val="007B037E"/>
    <w:rsid w:val="007B0629"/>
    <w:rsid w:val="007B0683"/>
    <w:rsid w:val="007B06EF"/>
    <w:rsid w:val="007B085A"/>
    <w:rsid w:val="007B0BBD"/>
    <w:rsid w:val="007B0CDC"/>
    <w:rsid w:val="007B1287"/>
    <w:rsid w:val="007B150A"/>
    <w:rsid w:val="007B179C"/>
    <w:rsid w:val="007B21B9"/>
    <w:rsid w:val="007B2323"/>
    <w:rsid w:val="007B23A3"/>
    <w:rsid w:val="007B2565"/>
    <w:rsid w:val="007B26B2"/>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6AE"/>
    <w:rsid w:val="007C1DAF"/>
    <w:rsid w:val="007C1F07"/>
    <w:rsid w:val="007C1F5C"/>
    <w:rsid w:val="007C2D4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66E"/>
    <w:rsid w:val="007D4C61"/>
    <w:rsid w:val="007D4DEC"/>
    <w:rsid w:val="007D54CF"/>
    <w:rsid w:val="007D552F"/>
    <w:rsid w:val="007D589A"/>
    <w:rsid w:val="007D5D4B"/>
    <w:rsid w:val="007D5D96"/>
    <w:rsid w:val="007D5EB3"/>
    <w:rsid w:val="007D625C"/>
    <w:rsid w:val="007D655C"/>
    <w:rsid w:val="007D66D8"/>
    <w:rsid w:val="007D670B"/>
    <w:rsid w:val="007D6DA2"/>
    <w:rsid w:val="007D7314"/>
    <w:rsid w:val="007D7A24"/>
    <w:rsid w:val="007E006C"/>
    <w:rsid w:val="007E023C"/>
    <w:rsid w:val="007E0387"/>
    <w:rsid w:val="007E0594"/>
    <w:rsid w:val="007E0848"/>
    <w:rsid w:val="007E08C2"/>
    <w:rsid w:val="007E096D"/>
    <w:rsid w:val="007E1511"/>
    <w:rsid w:val="007E1695"/>
    <w:rsid w:val="007E1811"/>
    <w:rsid w:val="007E197E"/>
    <w:rsid w:val="007E2692"/>
    <w:rsid w:val="007E377C"/>
    <w:rsid w:val="007E3BBF"/>
    <w:rsid w:val="007E3F6F"/>
    <w:rsid w:val="007E4021"/>
    <w:rsid w:val="007E42D2"/>
    <w:rsid w:val="007E4497"/>
    <w:rsid w:val="007E4A70"/>
    <w:rsid w:val="007E4C7D"/>
    <w:rsid w:val="007E5127"/>
    <w:rsid w:val="007E516D"/>
    <w:rsid w:val="007E5478"/>
    <w:rsid w:val="007E554C"/>
    <w:rsid w:val="007E6120"/>
    <w:rsid w:val="007E635D"/>
    <w:rsid w:val="007E6A0F"/>
    <w:rsid w:val="007E6ACC"/>
    <w:rsid w:val="007E6B24"/>
    <w:rsid w:val="007E6F41"/>
    <w:rsid w:val="007E760B"/>
    <w:rsid w:val="007E7819"/>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5D28"/>
    <w:rsid w:val="007F6119"/>
    <w:rsid w:val="007F624E"/>
    <w:rsid w:val="007F65B6"/>
    <w:rsid w:val="007F68A7"/>
    <w:rsid w:val="007F6A0D"/>
    <w:rsid w:val="007F75B0"/>
    <w:rsid w:val="007F76C9"/>
    <w:rsid w:val="00800096"/>
    <w:rsid w:val="0080031D"/>
    <w:rsid w:val="00800876"/>
    <w:rsid w:val="00800AF8"/>
    <w:rsid w:val="00800C60"/>
    <w:rsid w:val="00800E68"/>
    <w:rsid w:val="0080104B"/>
    <w:rsid w:val="008012F1"/>
    <w:rsid w:val="0080160A"/>
    <w:rsid w:val="00801C99"/>
    <w:rsid w:val="0080213A"/>
    <w:rsid w:val="00802B54"/>
    <w:rsid w:val="00802F74"/>
    <w:rsid w:val="00803182"/>
    <w:rsid w:val="00803444"/>
    <w:rsid w:val="008034D7"/>
    <w:rsid w:val="0080350F"/>
    <w:rsid w:val="00803DD0"/>
    <w:rsid w:val="008040DA"/>
    <w:rsid w:val="00804158"/>
    <w:rsid w:val="008042F6"/>
    <w:rsid w:val="008046E5"/>
    <w:rsid w:val="00804A4D"/>
    <w:rsid w:val="00804CBA"/>
    <w:rsid w:val="0080502B"/>
    <w:rsid w:val="0080595C"/>
    <w:rsid w:val="00806190"/>
    <w:rsid w:val="008062B9"/>
    <w:rsid w:val="008064A0"/>
    <w:rsid w:val="0080677C"/>
    <w:rsid w:val="00806F5D"/>
    <w:rsid w:val="00806F7F"/>
    <w:rsid w:val="008072DD"/>
    <w:rsid w:val="008078A4"/>
    <w:rsid w:val="00807909"/>
    <w:rsid w:val="00807C25"/>
    <w:rsid w:val="008104C4"/>
    <w:rsid w:val="00811B95"/>
    <w:rsid w:val="00811BB7"/>
    <w:rsid w:val="00811EDB"/>
    <w:rsid w:val="008122E4"/>
    <w:rsid w:val="0081274A"/>
    <w:rsid w:val="00812BEF"/>
    <w:rsid w:val="008133C4"/>
    <w:rsid w:val="00813463"/>
    <w:rsid w:val="008136DA"/>
    <w:rsid w:val="00813C7A"/>
    <w:rsid w:val="008144D5"/>
    <w:rsid w:val="00814AF7"/>
    <w:rsid w:val="00814CFC"/>
    <w:rsid w:val="008150FB"/>
    <w:rsid w:val="00815A4A"/>
    <w:rsid w:val="00815C1D"/>
    <w:rsid w:val="00815DF4"/>
    <w:rsid w:val="00816089"/>
    <w:rsid w:val="008162CB"/>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0B1"/>
    <w:rsid w:val="0082530E"/>
    <w:rsid w:val="008254CC"/>
    <w:rsid w:val="00825723"/>
    <w:rsid w:val="00825934"/>
    <w:rsid w:val="0082611F"/>
    <w:rsid w:val="00826908"/>
    <w:rsid w:val="0082739B"/>
    <w:rsid w:val="008277E7"/>
    <w:rsid w:val="00831069"/>
    <w:rsid w:val="00831368"/>
    <w:rsid w:val="00831547"/>
    <w:rsid w:val="008322CF"/>
    <w:rsid w:val="0083239E"/>
    <w:rsid w:val="00832843"/>
    <w:rsid w:val="00832BF4"/>
    <w:rsid w:val="008332AC"/>
    <w:rsid w:val="0083403C"/>
    <w:rsid w:val="008346D2"/>
    <w:rsid w:val="00834A2A"/>
    <w:rsid w:val="008350C6"/>
    <w:rsid w:val="008354EB"/>
    <w:rsid w:val="0083595F"/>
    <w:rsid w:val="00835D0D"/>
    <w:rsid w:val="00836351"/>
    <w:rsid w:val="0083684B"/>
    <w:rsid w:val="00836AB2"/>
    <w:rsid w:val="0083785F"/>
    <w:rsid w:val="00837F07"/>
    <w:rsid w:val="0084031D"/>
    <w:rsid w:val="0084057E"/>
    <w:rsid w:val="00840629"/>
    <w:rsid w:val="00840DBB"/>
    <w:rsid w:val="00841491"/>
    <w:rsid w:val="008415A9"/>
    <w:rsid w:val="00841635"/>
    <w:rsid w:val="0084164D"/>
    <w:rsid w:val="008418C7"/>
    <w:rsid w:val="0084239F"/>
    <w:rsid w:val="008426FA"/>
    <w:rsid w:val="00842723"/>
    <w:rsid w:val="00842949"/>
    <w:rsid w:val="008430F9"/>
    <w:rsid w:val="00843189"/>
    <w:rsid w:val="008431B6"/>
    <w:rsid w:val="008431D1"/>
    <w:rsid w:val="00843477"/>
    <w:rsid w:val="008434D3"/>
    <w:rsid w:val="008435F0"/>
    <w:rsid w:val="00843879"/>
    <w:rsid w:val="008439E0"/>
    <w:rsid w:val="00843F2B"/>
    <w:rsid w:val="00844967"/>
    <w:rsid w:val="008450A4"/>
    <w:rsid w:val="00845155"/>
    <w:rsid w:val="00845320"/>
    <w:rsid w:val="00845C5F"/>
    <w:rsid w:val="00846403"/>
    <w:rsid w:val="008468EE"/>
    <w:rsid w:val="00846F4D"/>
    <w:rsid w:val="00846FD4"/>
    <w:rsid w:val="00847453"/>
    <w:rsid w:val="008475F6"/>
    <w:rsid w:val="008477F0"/>
    <w:rsid w:val="008479AC"/>
    <w:rsid w:val="008500B1"/>
    <w:rsid w:val="0085026F"/>
    <w:rsid w:val="008506BC"/>
    <w:rsid w:val="0085094D"/>
    <w:rsid w:val="00850CB5"/>
    <w:rsid w:val="00851043"/>
    <w:rsid w:val="008515C0"/>
    <w:rsid w:val="00851CEC"/>
    <w:rsid w:val="00852388"/>
    <w:rsid w:val="0085268A"/>
    <w:rsid w:val="008528F1"/>
    <w:rsid w:val="00852EAD"/>
    <w:rsid w:val="00852F1B"/>
    <w:rsid w:val="00852FA1"/>
    <w:rsid w:val="00852FE9"/>
    <w:rsid w:val="00853370"/>
    <w:rsid w:val="00853436"/>
    <w:rsid w:val="00853856"/>
    <w:rsid w:val="008541E7"/>
    <w:rsid w:val="00854259"/>
    <w:rsid w:val="008548B8"/>
    <w:rsid w:val="00854ED7"/>
    <w:rsid w:val="0085567B"/>
    <w:rsid w:val="00855802"/>
    <w:rsid w:val="008563BC"/>
    <w:rsid w:val="0085671C"/>
    <w:rsid w:val="00856CDD"/>
    <w:rsid w:val="00856FA6"/>
    <w:rsid w:val="00856FE5"/>
    <w:rsid w:val="008570B0"/>
    <w:rsid w:val="008570E4"/>
    <w:rsid w:val="00857621"/>
    <w:rsid w:val="00857C01"/>
    <w:rsid w:val="0086013E"/>
    <w:rsid w:val="00860788"/>
    <w:rsid w:val="00862222"/>
    <w:rsid w:val="00862267"/>
    <w:rsid w:val="0086276E"/>
    <w:rsid w:val="00862D24"/>
    <w:rsid w:val="0086360F"/>
    <w:rsid w:val="008639CB"/>
    <w:rsid w:val="00864649"/>
    <w:rsid w:val="0086475D"/>
    <w:rsid w:val="0086477E"/>
    <w:rsid w:val="00864D9E"/>
    <w:rsid w:val="00864DB3"/>
    <w:rsid w:val="00864DFA"/>
    <w:rsid w:val="00865455"/>
    <w:rsid w:val="0086553A"/>
    <w:rsid w:val="00865548"/>
    <w:rsid w:val="0086582B"/>
    <w:rsid w:val="00865E36"/>
    <w:rsid w:val="00865EF6"/>
    <w:rsid w:val="00866096"/>
    <w:rsid w:val="00866532"/>
    <w:rsid w:val="008669C4"/>
    <w:rsid w:val="008678AB"/>
    <w:rsid w:val="00867AE5"/>
    <w:rsid w:val="00870198"/>
    <w:rsid w:val="00870D78"/>
    <w:rsid w:val="00870D8A"/>
    <w:rsid w:val="00870DC0"/>
    <w:rsid w:val="00871866"/>
    <w:rsid w:val="00871A3C"/>
    <w:rsid w:val="00871EE5"/>
    <w:rsid w:val="0087270C"/>
    <w:rsid w:val="00872B35"/>
    <w:rsid w:val="00873099"/>
    <w:rsid w:val="008732BA"/>
    <w:rsid w:val="008738CB"/>
    <w:rsid w:val="00873FD3"/>
    <w:rsid w:val="00874367"/>
    <w:rsid w:val="00874649"/>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D3C"/>
    <w:rsid w:val="00881EE0"/>
    <w:rsid w:val="008821BC"/>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C8D"/>
    <w:rsid w:val="00886FA8"/>
    <w:rsid w:val="008871C0"/>
    <w:rsid w:val="008872C8"/>
    <w:rsid w:val="00887857"/>
    <w:rsid w:val="00887A55"/>
    <w:rsid w:val="00887C97"/>
    <w:rsid w:val="00887F34"/>
    <w:rsid w:val="008904CC"/>
    <w:rsid w:val="008908F6"/>
    <w:rsid w:val="00891B6F"/>
    <w:rsid w:val="00891BD7"/>
    <w:rsid w:val="0089216B"/>
    <w:rsid w:val="008922D2"/>
    <w:rsid w:val="0089316D"/>
    <w:rsid w:val="00893CBD"/>
    <w:rsid w:val="00894182"/>
    <w:rsid w:val="008942D6"/>
    <w:rsid w:val="00894927"/>
    <w:rsid w:val="00894BBF"/>
    <w:rsid w:val="00894E91"/>
    <w:rsid w:val="008956F0"/>
    <w:rsid w:val="00895D4D"/>
    <w:rsid w:val="00895D77"/>
    <w:rsid w:val="00896A34"/>
    <w:rsid w:val="00897400"/>
    <w:rsid w:val="0089744F"/>
    <w:rsid w:val="008976B5"/>
    <w:rsid w:val="008977AF"/>
    <w:rsid w:val="00897B7D"/>
    <w:rsid w:val="00897DF7"/>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9EB"/>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601"/>
    <w:rsid w:val="008B0725"/>
    <w:rsid w:val="008B0C71"/>
    <w:rsid w:val="008B0CDB"/>
    <w:rsid w:val="008B27AC"/>
    <w:rsid w:val="008B39D7"/>
    <w:rsid w:val="008B44FA"/>
    <w:rsid w:val="008B45C4"/>
    <w:rsid w:val="008B479E"/>
    <w:rsid w:val="008B4E2A"/>
    <w:rsid w:val="008B52B0"/>
    <w:rsid w:val="008B54FF"/>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4A0"/>
    <w:rsid w:val="008C1A0C"/>
    <w:rsid w:val="008C1C6D"/>
    <w:rsid w:val="008C1DA6"/>
    <w:rsid w:val="008C2093"/>
    <w:rsid w:val="008C2281"/>
    <w:rsid w:val="008C23A5"/>
    <w:rsid w:val="008C253B"/>
    <w:rsid w:val="008C2A3B"/>
    <w:rsid w:val="008C3104"/>
    <w:rsid w:val="008C32D6"/>
    <w:rsid w:val="008C3477"/>
    <w:rsid w:val="008C3507"/>
    <w:rsid w:val="008C3535"/>
    <w:rsid w:val="008C3626"/>
    <w:rsid w:val="008C39A4"/>
    <w:rsid w:val="008C3A8F"/>
    <w:rsid w:val="008C3B4F"/>
    <w:rsid w:val="008C3BAE"/>
    <w:rsid w:val="008C3EF8"/>
    <w:rsid w:val="008C4705"/>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7D3"/>
    <w:rsid w:val="008D3B91"/>
    <w:rsid w:val="008D4179"/>
    <w:rsid w:val="008D42D3"/>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C7B"/>
    <w:rsid w:val="008E7D65"/>
    <w:rsid w:val="008F01F3"/>
    <w:rsid w:val="008F04C2"/>
    <w:rsid w:val="008F1339"/>
    <w:rsid w:val="008F133F"/>
    <w:rsid w:val="008F1A9D"/>
    <w:rsid w:val="008F1BF5"/>
    <w:rsid w:val="008F1E64"/>
    <w:rsid w:val="008F1E6D"/>
    <w:rsid w:val="008F32B1"/>
    <w:rsid w:val="008F3933"/>
    <w:rsid w:val="008F483B"/>
    <w:rsid w:val="008F54DF"/>
    <w:rsid w:val="008F5BC9"/>
    <w:rsid w:val="008F5DFE"/>
    <w:rsid w:val="008F63AA"/>
    <w:rsid w:val="008F650B"/>
    <w:rsid w:val="008F6620"/>
    <w:rsid w:val="008F6ABD"/>
    <w:rsid w:val="008F726B"/>
    <w:rsid w:val="008F74E0"/>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073"/>
    <w:rsid w:val="009062C9"/>
    <w:rsid w:val="009068C2"/>
    <w:rsid w:val="00906EA0"/>
    <w:rsid w:val="00907612"/>
    <w:rsid w:val="00907827"/>
    <w:rsid w:val="00907DA0"/>
    <w:rsid w:val="00907DC0"/>
    <w:rsid w:val="00907E8C"/>
    <w:rsid w:val="00907F5B"/>
    <w:rsid w:val="00910362"/>
    <w:rsid w:val="00910800"/>
    <w:rsid w:val="00910ACC"/>
    <w:rsid w:val="00910BC4"/>
    <w:rsid w:val="00910BC9"/>
    <w:rsid w:val="00910F88"/>
    <w:rsid w:val="00911317"/>
    <w:rsid w:val="0091134D"/>
    <w:rsid w:val="00911404"/>
    <w:rsid w:val="0091142D"/>
    <w:rsid w:val="009114A5"/>
    <w:rsid w:val="00912062"/>
    <w:rsid w:val="009120B3"/>
    <w:rsid w:val="00912445"/>
    <w:rsid w:val="009128CD"/>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17EF4"/>
    <w:rsid w:val="009201D3"/>
    <w:rsid w:val="00920490"/>
    <w:rsid w:val="00920968"/>
    <w:rsid w:val="00920A73"/>
    <w:rsid w:val="00921092"/>
    <w:rsid w:val="00921156"/>
    <w:rsid w:val="0092183F"/>
    <w:rsid w:val="00923159"/>
    <w:rsid w:val="009235E1"/>
    <w:rsid w:val="00923FA9"/>
    <w:rsid w:val="009241A0"/>
    <w:rsid w:val="0092470F"/>
    <w:rsid w:val="009247CA"/>
    <w:rsid w:val="00924A7C"/>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1094"/>
    <w:rsid w:val="009312F5"/>
    <w:rsid w:val="00931C77"/>
    <w:rsid w:val="00931DDC"/>
    <w:rsid w:val="00931FF2"/>
    <w:rsid w:val="00932008"/>
    <w:rsid w:val="009320D2"/>
    <w:rsid w:val="00932BCA"/>
    <w:rsid w:val="0093322A"/>
    <w:rsid w:val="00933769"/>
    <w:rsid w:val="00933859"/>
    <w:rsid w:val="0093472E"/>
    <w:rsid w:val="00934AD1"/>
    <w:rsid w:val="00934F1C"/>
    <w:rsid w:val="00934F99"/>
    <w:rsid w:val="009351AA"/>
    <w:rsid w:val="009354F3"/>
    <w:rsid w:val="00935560"/>
    <w:rsid w:val="0093565E"/>
    <w:rsid w:val="00935870"/>
    <w:rsid w:val="00935930"/>
    <w:rsid w:val="00935BCC"/>
    <w:rsid w:val="00935E81"/>
    <w:rsid w:val="009368D5"/>
    <w:rsid w:val="00936CA7"/>
    <w:rsid w:val="009373ED"/>
    <w:rsid w:val="00937CE2"/>
    <w:rsid w:val="00937DC1"/>
    <w:rsid w:val="00940481"/>
    <w:rsid w:val="0094132E"/>
    <w:rsid w:val="0094171A"/>
    <w:rsid w:val="009419E8"/>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664"/>
    <w:rsid w:val="00950F2B"/>
    <w:rsid w:val="00951122"/>
    <w:rsid w:val="00951AE3"/>
    <w:rsid w:val="00952BBF"/>
    <w:rsid w:val="00952CAE"/>
    <w:rsid w:val="00952DD0"/>
    <w:rsid w:val="00952EA8"/>
    <w:rsid w:val="00953685"/>
    <w:rsid w:val="00953C68"/>
    <w:rsid w:val="0095432A"/>
    <w:rsid w:val="009544BA"/>
    <w:rsid w:val="009548B6"/>
    <w:rsid w:val="00954C8A"/>
    <w:rsid w:val="00954E23"/>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7008B"/>
    <w:rsid w:val="00970175"/>
    <w:rsid w:val="00970E3F"/>
    <w:rsid w:val="009711FF"/>
    <w:rsid w:val="00971EB7"/>
    <w:rsid w:val="0097257D"/>
    <w:rsid w:val="00972A53"/>
    <w:rsid w:val="00972E7A"/>
    <w:rsid w:val="009731A5"/>
    <w:rsid w:val="009736E3"/>
    <w:rsid w:val="009739C1"/>
    <w:rsid w:val="00973BC2"/>
    <w:rsid w:val="00973E12"/>
    <w:rsid w:val="009743E4"/>
    <w:rsid w:val="0097498D"/>
    <w:rsid w:val="00974ECD"/>
    <w:rsid w:val="00975583"/>
    <w:rsid w:val="00975A05"/>
    <w:rsid w:val="00976149"/>
    <w:rsid w:val="009766D6"/>
    <w:rsid w:val="00976DCF"/>
    <w:rsid w:val="00976E05"/>
    <w:rsid w:val="00977280"/>
    <w:rsid w:val="0097734A"/>
    <w:rsid w:val="0097741A"/>
    <w:rsid w:val="00977436"/>
    <w:rsid w:val="00977468"/>
    <w:rsid w:val="00977A4B"/>
    <w:rsid w:val="00980719"/>
    <w:rsid w:val="009807D5"/>
    <w:rsid w:val="009808B4"/>
    <w:rsid w:val="00980CC7"/>
    <w:rsid w:val="00981068"/>
    <w:rsid w:val="0098113C"/>
    <w:rsid w:val="00981920"/>
    <w:rsid w:val="00981ABF"/>
    <w:rsid w:val="00981D9E"/>
    <w:rsid w:val="00982338"/>
    <w:rsid w:val="009823DC"/>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5F93"/>
    <w:rsid w:val="00996AA7"/>
    <w:rsid w:val="00996BBA"/>
    <w:rsid w:val="00996EC0"/>
    <w:rsid w:val="0099736C"/>
    <w:rsid w:val="009977B2"/>
    <w:rsid w:val="00997838"/>
    <w:rsid w:val="00997C60"/>
    <w:rsid w:val="00997D17"/>
    <w:rsid w:val="00997DB8"/>
    <w:rsid w:val="009A0F0A"/>
    <w:rsid w:val="009A1229"/>
    <w:rsid w:val="009A1384"/>
    <w:rsid w:val="009A1759"/>
    <w:rsid w:val="009A17F0"/>
    <w:rsid w:val="009A1CAA"/>
    <w:rsid w:val="009A1DF5"/>
    <w:rsid w:val="009A243E"/>
    <w:rsid w:val="009A2856"/>
    <w:rsid w:val="009A2B57"/>
    <w:rsid w:val="009A2D71"/>
    <w:rsid w:val="009A2D87"/>
    <w:rsid w:val="009A2DA8"/>
    <w:rsid w:val="009A36FC"/>
    <w:rsid w:val="009A4493"/>
    <w:rsid w:val="009A517C"/>
    <w:rsid w:val="009A51E7"/>
    <w:rsid w:val="009A5662"/>
    <w:rsid w:val="009A5F0C"/>
    <w:rsid w:val="009A64C3"/>
    <w:rsid w:val="009A65D0"/>
    <w:rsid w:val="009A65EB"/>
    <w:rsid w:val="009A6D61"/>
    <w:rsid w:val="009A6E68"/>
    <w:rsid w:val="009A6E7E"/>
    <w:rsid w:val="009A70E2"/>
    <w:rsid w:val="009A781F"/>
    <w:rsid w:val="009B015A"/>
    <w:rsid w:val="009B02BD"/>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3CD"/>
    <w:rsid w:val="009B464B"/>
    <w:rsid w:val="009B4CEE"/>
    <w:rsid w:val="009B4E94"/>
    <w:rsid w:val="009B5436"/>
    <w:rsid w:val="009B59CB"/>
    <w:rsid w:val="009B64FE"/>
    <w:rsid w:val="009B73B8"/>
    <w:rsid w:val="009B7588"/>
    <w:rsid w:val="009B7CED"/>
    <w:rsid w:val="009B7ED8"/>
    <w:rsid w:val="009B7F7C"/>
    <w:rsid w:val="009C005E"/>
    <w:rsid w:val="009C0194"/>
    <w:rsid w:val="009C01CB"/>
    <w:rsid w:val="009C0465"/>
    <w:rsid w:val="009C04A8"/>
    <w:rsid w:val="009C081C"/>
    <w:rsid w:val="009C0880"/>
    <w:rsid w:val="009C0BD3"/>
    <w:rsid w:val="009C0D8A"/>
    <w:rsid w:val="009C11E0"/>
    <w:rsid w:val="009C141F"/>
    <w:rsid w:val="009C1D8D"/>
    <w:rsid w:val="009C1E9C"/>
    <w:rsid w:val="009C2234"/>
    <w:rsid w:val="009C285E"/>
    <w:rsid w:val="009C2A9F"/>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8A6"/>
    <w:rsid w:val="009C5FC6"/>
    <w:rsid w:val="009C6192"/>
    <w:rsid w:val="009C63B0"/>
    <w:rsid w:val="009C687D"/>
    <w:rsid w:val="009C68D9"/>
    <w:rsid w:val="009C6908"/>
    <w:rsid w:val="009C7176"/>
    <w:rsid w:val="009C73D6"/>
    <w:rsid w:val="009C76BE"/>
    <w:rsid w:val="009C774B"/>
    <w:rsid w:val="009D03AE"/>
    <w:rsid w:val="009D074D"/>
    <w:rsid w:val="009D11EE"/>
    <w:rsid w:val="009D1646"/>
    <w:rsid w:val="009D1862"/>
    <w:rsid w:val="009D1943"/>
    <w:rsid w:val="009D1C1D"/>
    <w:rsid w:val="009D2027"/>
    <w:rsid w:val="009D2069"/>
    <w:rsid w:val="009D2311"/>
    <w:rsid w:val="009D24EF"/>
    <w:rsid w:val="009D2980"/>
    <w:rsid w:val="009D2D5C"/>
    <w:rsid w:val="009D373F"/>
    <w:rsid w:val="009D384B"/>
    <w:rsid w:val="009D3B48"/>
    <w:rsid w:val="009D3E1C"/>
    <w:rsid w:val="009D3FD2"/>
    <w:rsid w:val="009D40D2"/>
    <w:rsid w:val="009D4A3A"/>
    <w:rsid w:val="009D5AB6"/>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42FA"/>
    <w:rsid w:val="009E4349"/>
    <w:rsid w:val="009E4565"/>
    <w:rsid w:val="009E4744"/>
    <w:rsid w:val="009E4979"/>
    <w:rsid w:val="009E52A6"/>
    <w:rsid w:val="009E52B5"/>
    <w:rsid w:val="009E552A"/>
    <w:rsid w:val="009E5B50"/>
    <w:rsid w:val="009E66FB"/>
    <w:rsid w:val="009E67D2"/>
    <w:rsid w:val="009E6830"/>
    <w:rsid w:val="009E6B25"/>
    <w:rsid w:val="009E6E7A"/>
    <w:rsid w:val="009E731A"/>
    <w:rsid w:val="009E7635"/>
    <w:rsid w:val="009E7C2C"/>
    <w:rsid w:val="009F0A88"/>
    <w:rsid w:val="009F0F5A"/>
    <w:rsid w:val="009F12D8"/>
    <w:rsid w:val="009F1324"/>
    <w:rsid w:val="009F158C"/>
    <w:rsid w:val="009F1742"/>
    <w:rsid w:val="009F1B9A"/>
    <w:rsid w:val="009F2142"/>
    <w:rsid w:val="009F22DC"/>
    <w:rsid w:val="009F2519"/>
    <w:rsid w:val="009F25D7"/>
    <w:rsid w:val="009F2782"/>
    <w:rsid w:val="009F2A0B"/>
    <w:rsid w:val="009F2D20"/>
    <w:rsid w:val="009F30FB"/>
    <w:rsid w:val="009F3885"/>
    <w:rsid w:val="009F39D2"/>
    <w:rsid w:val="009F39E4"/>
    <w:rsid w:val="009F4014"/>
    <w:rsid w:val="009F41ED"/>
    <w:rsid w:val="009F4250"/>
    <w:rsid w:val="009F428C"/>
    <w:rsid w:val="009F44F6"/>
    <w:rsid w:val="009F47F4"/>
    <w:rsid w:val="009F4F37"/>
    <w:rsid w:val="009F519B"/>
    <w:rsid w:val="009F541A"/>
    <w:rsid w:val="009F54E7"/>
    <w:rsid w:val="009F552F"/>
    <w:rsid w:val="009F58DB"/>
    <w:rsid w:val="009F653D"/>
    <w:rsid w:val="009F6609"/>
    <w:rsid w:val="009F6B69"/>
    <w:rsid w:val="009F6EDA"/>
    <w:rsid w:val="009F7332"/>
    <w:rsid w:val="009F753C"/>
    <w:rsid w:val="009F75B2"/>
    <w:rsid w:val="009F762C"/>
    <w:rsid w:val="009F78EC"/>
    <w:rsid w:val="009F7B7D"/>
    <w:rsid w:val="009F7C8F"/>
    <w:rsid w:val="009F7DDC"/>
    <w:rsid w:val="009F7F7A"/>
    <w:rsid w:val="00A004D2"/>
    <w:rsid w:val="00A005F3"/>
    <w:rsid w:val="00A00A9F"/>
    <w:rsid w:val="00A00F2A"/>
    <w:rsid w:val="00A018EF"/>
    <w:rsid w:val="00A01C5B"/>
    <w:rsid w:val="00A01FA9"/>
    <w:rsid w:val="00A01FFD"/>
    <w:rsid w:val="00A02D78"/>
    <w:rsid w:val="00A0343E"/>
    <w:rsid w:val="00A0392D"/>
    <w:rsid w:val="00A03C27"/>
    <w:rsid w:val="00A04FC7"/>
    <w:rsid w:val="00A050E2"/>
    <w:rsid w:val="00A053D4"/>
    <w:rsid w:val="00A0599F"/>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6D63"/>
    <w:rsid w:val="00A171FB"/>
    <w:rsid w:val="00A17B02"/>
    <w:rsid w:val="00A17F23"/>
    <w:rsid w:val="00A20366"/>
    <w:rsid w:val="00A20577"/>
    <w:rsid w:val="00A206F3"/>
    <w:rsid w:val="00A2076B"/>
    <w:rsid w:val="00A2089B"/>
    <w:rsid w:val="00A20A6C"/>
    <w:rsid w:val="00A20DE2"/>
    <w:rsid w:val="00A2129C"/>
    <w:rsid w:val="00A2132A"/>
    <w:rsid w:val="00A2180A"/>
    <w:rsid w:val="00A221D4"/>
    <w:rsid w:val="00A224AC"/>
    <w:rsid w:val="00A224C4"/>
    <w:rsid w:val="00A229C4"/>
    <w:rsid w:val="00A22A53"/>
    <w:rsid w:val="00A23401"/>
    <w:rsid w:val="00A23480"/>
    <w:rsid w:val="00A234BD"/>
    <w:rsid w:val="00A237B5"/>
    <w:rsid w:val="00A239B9"/>
    <w:rsid w:val="00A23F16"/>
    <w:rsid w:val="00A24245"/>
    <w:rsid w:val="00A24623"/>
    <w:rsid w:val="00A24A53"/>
    <w:rsid w:val="00A25000"/>
    <w:rsid w:val="00A25082"/>
    <w:rsid w:val="00A2558E"/>
    <w:rsid w:val="00A25C6B"/>
    <w:rsid w:val="00A2600C"/>
    <w:rsid w:val="00A260F5"/>
    <w:rsid w:val="00A26327"/>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72D"/>
    <w:rsid w:val="00A36B9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866"/>
    <w:rsid w:val="00A43543"/>
    <w:rsid w:val="00A43B1F"/>
    <w:rsid w:val="00A43F9B"/>
    <w:rsid w:val="00A440D3"/>
    <w:rsid w:val="00A442A5"/>
    <w:rsid w:val="00A442A7"/>
    <w:rsid w:val="00A446B8"/>
    <w:rsid w:val="00A44963"/>
    <w:rsid w:val="00A453F2"/>
    <w:rsid w:val="00A4547C"/>
    <w:rsid w:val="00A456F6"/>
    <w:rsid w:val="00A4586B"/>
    <w:rsid w:val="00A45BA8"/>
    <w:rsid w:val="00A46B48"/>
    <w:rsid w:val="00A46D03"/>
    <w:rsid w:val="00A475AE"/>
    <w:rsid w:val="00A479F1"/>
    <w:rsid w:val="00A50069"/>
    <w:rsid w:val="00A50DA5"/>
    <w:rsid w:val="00A51018"/>
    <w:rsid w:val="00A51198"/>
    <w:rsid w:val="00A51F68"/>
    <w:rsid w:val="00A520F7"/>
    <w:rsid w:val="00A5236F"/>
    <w:rsid w:val="00A5246E"/>
    <w:rsid w:val="00A527B5"/>
    <w:rsid w:val="00A53125"/>
    <w:rsid w:val="00A53421"/>
    <w:rsid w:val="00A53801"/>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73F"/>
    <w:rsid w:val="00A609FF"/>
    <w:rsid w:val="00A60C2A"/>
    <w:rsid w:val="00A60DFE"/>
    <w:rsid w:val="00A60E14"/>
    <w:rsid w:val="00A61435"/>
    <w:rsid w:val="00A616A1"/>
    <w:rsid w:val="00A61727"/>
    <w:rsid w:val="00A617CA"/>
    <w:rsid w:val="00A6191A"/>
    <w:rsid w:val="00A61A97"/>
    <w:rsid w:val="00A61B44"/>
    <w:rsid w:val="00A61E25"/>
    <w:rsid w:val="00A6203B"/>
    <w:rsid w:val="00A62A8B"/>
    <w:rsid w:val="00A62C7A"/>
    <w:rsid w:val="00A62CDA"/>
    <w:rsid w:val="00A633EC"/>
    <w:rsid w:val="00A63942"/>
    <w:rsid w:val="00A63C14"/>
    <w:rsid w:val="00A63C31"/>
    <w:rsid w:val="00A645C2"/>
    <w:rsid w:val="00A646FE"/>
    <w:rsid w:val="00A64FCA"/>
    <w:rsid w:val="00A654A3"/>
    <w:rsid w:val="00A6556F"/>
    <w:rsid w:val="00A65605"/>
    <w:rsid w:val="00A65BAD"/>
    <w:rsid w:val="00A65D26"/>
    <w:rsid w:val="00A66487"/>
    <w:rsid w:val="00A66804"/>
    <w:rsid w:val="00A6687F"/>
    <w:rsid w:val="00A66F98"/>
    <w:rsid w:val="00A67179"/>
    <w:rsid w:val="00A67219"/>
    <w:rsid w:val="00A673A6"/>
    <w:rsid w:val="00A67A4F"/>
    <w:rsid w:val="00A67EF2"/>
    <w:rsid w:val="00A67FB0"/>
    <w:rsid w:val="00A706B5"/>
    <w:rsid w:val="00A708F1"/>
    <w:rsid w:val="00A70A29"/>
    <w:rsid w:val="00A70B23"/>
    <w:rsid w:val="00A7159B"/>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059"/>
    <w:rsid w:val="00A75369"/>
    <w:rsid w:val="00A75604"/>
    <w:rsid w:val="00A756C8"/>
    <w:rsid w:val="00A75713"/>
    <w:rsid w:val="00A7587C"/>
    <w:rsid w:val="00A75D6E"/>
    <w:rsid w:val="00A75DC4"/>
    <w:rsid w:val="00A761B3"/>
    <w:rsid w:val="00A76ACE"/>
    <w:rsid w:val="00A76DA7"/>
    <w:rsid w:val="00A7779C"/>
    <w:rsid w:val="00A778C9"/>
    <w:rsid w:val="00A779BE"/>
    <w:rsid w:val="00A77EBD"/>
    <w:rsid w:val="00A80072"/>
    <w:rsid w:val="00A80CEA"/>
    <w:rsid w:val="00A80CF0"/>
    <w:rsid w:val="00A80F4D"/>
    <w:rsid w:val="00A81034"/>
    <w:rsid w:val="00A812F5"/>
    <w:rsid w:val="00A81735"/>
    <w:rsid w:val="00A81DA8"/>
    <w:rsid w:val="00A820EA"/>
    <w:rsid w:val="00A8237D"/>
    <w:rsid w:val="00A8250E"/>
    <w:rsid w:val="00A8282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7281"/>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4010"/>
    <w:rsid w:val="00A940BF"/>
    <w:rsid w:val="00A948EC"/>
    <w:rsid w:val="00A95AF9"/>
    <w:rsid w:val="00A95DAB"/>
    <w:rsid w:val="00A961AE"/>
    <w:rsid w:val="00A965B8"/>
    <w:rsid w:val="00A96E4E"/>
    <w:rsid w:val="00A97141"/>
    <w:rsid w:val="00A97A49"/>
    <w:rsid w:val="00A97B57"/>
    <w:rsid w:val="00A97C3F"/>
    <w:rsid w:val="00AA003A"/>
    <w:rsid w:val="00AA027F"/>
    <w:rsid w:val="00AA040C"/>
    <w:rsid w:val="00AA0A32"/>
    <w:rsid w:val="00AA10BE"/>
    <w:rsid w:val="00AA124E"/>
    <w:rsid w:val="00AA16F8"/>
    <w:rsid w:val="00AA1FD1"/>
    <w:rsid w:val="00AA2387"/>
    <w:rsid w:val="00AA2562"/>
    <w:rsid w:val="00AA29ED"/>
    <w:rsid w:val="00AA2A89"/>
    <w:rsid w:val="00AA2B79"/>
    <w:rsid w:val="00AA317D"/>
    <w:rsid w:val="00AA3195"/>
    <w:rsid w:val="00AA3932"/>
    <w:rsid w:val="00AA3AAE"/>
    <w:rsid w:val="00AA4752"/>
    <w:rsid w:val="00AA4E1B"/>
    <w:rsid w:val="00AA53A4"/>
    <w:rsid w:val="00AA5732"/>
    <w:rsid w:val="00AA5C28"/>
    <w:rsid w:val="00AA5C36"/>
    <w:rsid w:val="00AA5DE5"/>
    <w:rsid w:val="00AA5EDE"/>
    <w:rsid w:val="00AA6396"/>
    <w:rsid w:val="00AA66C7"/>
    <w:rsid w:val="00AA67E7"/>
    <w:rsid w:val="00AA6CD2"/>
    <w:rsid w:val="00AA6DC1"/>
    <w:rsid w:val="00AA770A"/>
    <w:rsid w:val="00AB01B4"/>
    <w:rsid w:val="00AB0324"/>
    <w:rsid w:val="00AB0859"/>
    <w:rsid w:val="00AB08E1"/>
    <w:rsid w:val="00AB0B9A"/>
    <w:rsid w:val="00AB0C59"/>
    <w:rsid w:val="00AB1C7A"/>
    <w:rsid w:val="00AB260D"/>
    <w:rsid w:val="00AB2D62"/>
    <w:rsid w:val="00AB37CB"/>
    <w:rsid w:val="00AB45A1"/>
    <w:rsid w:val="00AB46AD"/>
    <w:rsid w:val="00AB48EF"/>
    <w:rsid w:val="00AB4DC6"/>
    <w:rsid w:val="00AB5E3E"/>
    <w:rsid w:val="00AB5E46"/>
    <w:rsid w:val="00AB77BD"/>
    <w:rsid w:val="00AB782A"/>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AFF"/>
    <w:rsid w:val="00AC4B71"/>
    <w:rsid w:val="00AC4C04"/>
    <w:rsid w:val="00AC4D82"/>
    <w:rsid w:val="00AC5364"/>
    <w:rsid w:val="00AC576A"/>
    <w:rsid w:val="00AC5B9A"/>
    <w:rsid w:val="00AC5DE7"/>
    <w:rsid w:val="00AC6197"/>
    <w:rsid w:val="00AC6424"/>
    <w:rsid w:val="00AC661E"/>
    <w:rsid w:val="00AC6880"/>
    <w:rsid w:val="00AC6CD5"/>
    <w:rsid w:val="00AC725E"/>
    <w:rsid w:val="00AC76D3"/>
    <w:rsid w:val="00AC7C9F"/>
    <w:rsid w:val="00AD0167"/>
    <w:rsid w:val="00AD027F"/>
    <w:rsid w:val="00AD0624"/>
    <w:rsid w:val="00AD08C0"/>
    <w:rsid w:val="00AD0998"/>
    <w:rsid w:val="00AD09CF"/>
    <w:rsid w:val="00AD0BFF"/>
    <w:rsid w:val="00AD0E81"/>
    <w:rsid w:val="00AD0F18"/>
    <w:rsid w:val="00AD1121"/>
    <w:rsid w:val="00AD1180"/>
    <w:rsid w:val="00AD209F"/>
    <w:rsid w:val="00AD2275"/>
    <w:rsid w:val="00AD22BF"/>
    <w:rsid w:val="00AD260D"/>
    <w:rsid w:val="00AD2655"/>
    <w:rsid w:val="00AD279E"/>
    <w:rsid w:val="00AD28D5"/>
    <w:rsid w:val="00AD28FA"/>
    <w:rsid w:val="00AD2A51"/>
    <w:rsid w:val="00AD2D85"/>
    <w:rsid w:val="00AD31B3"/>
    <w:rsid w:val="00AD3645"/>
    <w:rsid w:val="00AD3B85"/>
    <w:rsid w:val="00AD3F7F"/>
    <w:rsid w:val="00AD42DC"/>
    <w:rsid w:val="00AD4D6E"/>
    <w:rsid w:val="00AD5B06"/>
    <w:rsid w:val="00AD615C"/>
    <w:rsid w:val="00AD641D"/>
    <w:rsid w:val="00AD65C9"/>
    <w:rsid w:val="00AD6908"/>
    <w:rsid w:val="00AD6E15"/>
    <w:rsid w:val="00AD6E2D"/>
    <w:rsid w:val="00AD6EFC"/>
    <w:rsid w:val="00AD75C9"/>
    <w:rsid w:val="00AE0659"/>
    <w:rsid w:val="00AE08D8"/>
    <w:rsid w:val="00AE09D6"/>
    <w:rsid w:val="00AE14BE"/>
    <w:rsid w:val="00AE1B3E"/>
    <w:rsid w:val="00AE2AC4"/>
    <w:rsid w:val="00AE2C74"/>
    <w:rsid w:val="00AE2D57"/>
    <w:rsid w:val="00AE3401"/>
    <w:rsid w:val="00AE392F"/>
    <w:rsid w:val="00AE423A"/>
    <w:rsid w:val="00AE4299"/>
    <w:rsid w:val="00AE443F"/>
    <w:rsid w:val="00AE4B65"/>
    <w:rsid w:val="00AE502F"/>
    <w:rsid w:val="00AE5097"/>
    <w:rsid w:val="00AE5551"/>
    <w:rsid w:val="00AE574E"/>
    <w:rsid w:val="00AE6BE3"/>
    <w:rsid w:val="00AE751C"/>
    <w:rsid w:val="00AE7D29"/>
    <w:rsid w:val="00AE7DF9"/>
    <w:rsid w:val="00AF02F4"/>
    <w:rsid w:val="00AF06CD"/>
    <w:rsid w:val="00AF0B05"/>
    <w:rsid w:val="00AF0F4F"/>
    <w:rsid w:val="00AF138F"/>
    <w:rsid w:val="00AF1BC4"/>
    <w:rsid w:val="00AF1C47"/>
    <w:rsid w:val="00AF1FE5"/>
    <w:rsid w:val="00AF23E4"/>
    <w:rsid w:val="00AF25A0"/>
    <w:rsid w:val="00AF2639"/>
    <w:rsid w:val="00AF276F"/>
    <w:rsid w:val="00AF2B98"/>
    <w:rsid w:val="00AF2EB0"/>
    <w:rsid w:val="00AF301E"/>
    <w:rsid w:val="00AF3223"/>
    <w:rsid w:val="00AF39D4"/>
    <w:rsid w:val="00AF3D38"/>
    <w:rsid w:val="00AF4259"/>
    <w:rsid w:val="00AF47FD"/>
    <w:rsid w:val="00AF48F4"/>
    <w:rsid w:val="00AF4E77"/>
    <w:rsid w:val="00AF4F17"/>
    <w:rsid w:val="00AF4F7B"/>
    <w:rsid w:val="00AF51A0"/>
    <w:rsid w:val="00AF5880"/>
    <w:rsid w:val="00AF58FB"/>
    <w:rsid w:val="00AF5E2E"/>
    <w:rsid w:val="00AF67A1"/>
    <w:rsid w:val="00AF69AB"/>
    <w:rsid w:val="00AF6E9F"/>
    <w:rsid w:val="00AF731A"/>
    <w:rsid w:val="00AF7688"/>
    <w:rsid w:val="00AF7C3C"/>
    <w:rsid w:val="00AF7F75"/>
    <w:rsid w:val="00AF7FEC"/>
    <w:rsid w:val="00B001B9"/>
    <w:rsid w:val="00B00C71"/>
    <w:rsid w:val="00B00EF0"/>
    <w:rsid w:val="00B012BD"/>
    <w:rsid w:val="00B01EC3"/>
    <w:rsid w:val="00B01F44"/>
    <w:rsid w:val="00B02251"/>
    <w:rsid w:val="00B027E4"/>
    <w:rsid w:val="00B02A73"/>
    <w:rsid w:val="00B02EF5"/>
    <w:rsid w:val="00B0315C"/>
    <w:rsid w:val="00B0359D"/>
    <w:rsid w:val="00B03C5A"/>
    <w:rsid w:val="00B03E2B"/>
    <w:rsid w:val="00B041F7"/>
    <w:rsid w:val="00B047D5"/>
    <w:rsid w:val="00B0494D"/>
    <w:rsid w:val="00B04D36"/>
    <w:rsid w:val="00B04D49"/>
    <w:rsid w:val="00B050CE"/>
    <w:rsid w:val="00B053B6"/>
    <w:rsid w:val="00B05D56"/>
    <w:rsid w:val="00B05E8F"/>
    <w:rsid w:val="00B05FA1"/>
    <w:rsid w:val="00B063E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0C7"/>
    <w:rsid w:val="00B14228"/>
    <w:rsid w:val="00B1436A"/>
    <w:rsid w:val="00B146F8"/>
    <w:rsid w:val="00B14704"/>
    <w:rsid w:val="00B14D95"/>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0F6"/>
    <w:rsid w:val="00B238C7"/>
    <w:rsid w:val="00B23A58"/>
    <w:rsid w:val="00B241C0"/>
    <w:rsid w:val="00B243C0"/>
    <w:rsid w:val="00B24437"/>
    <w:rsid w:val="00B2450B"/>
    <w:rsid w:val="00B245DB"/>
    <w:rsid w:val="00B2479F"/>
    <w:rsid w:val="00B250DD"/>
    <w:rsid w:val="00B25879"/>
    <w:rsid w:val="00B26FB1"/>
    <w:rsid w:val="00B27615"/>
    <w:rsid w:val="00B27AC4"/>
    <w:rsid w:val="00B304C3"/>
    <w:rsid w:val="00B30504"/>
    <w:rsid w:val="00B30870"/>
    <w:rsid w:val="00B30FA2"/>
    <w:rsid w:val="00B311D4"/>
    <w:rsid w:val="00B31423"/>
    <w:rsid w:val="00B31825"/>
    <w:rsid w:val="00B31E60"/>
    <w:rsid w:val="00B32094"/>
    <w:rsid w:val="00B3232C"/>
    <w:rsid w:val="00B324C8"/>
    <w:rsid w:val="00B32710"/>
    <w:rsid w:val="00B32A50"/>
    <w:rsid w:val="00B32FBD"/>
    <w:rsid w:val="00B33037"/>
    <w:rsid w:val="00B3396D"/>
    <w:rsid w:val="00B33B68"/>
    <w:rsid w:val="00B340CE"/>
    <w:rsid w:val="00B342D5"/>
    <w:rsid w:val="00B34391"/>
    <w:rsid w:val="00B34678"/>
    <w:rsid w:val="00B348EB"/>
    <w:rsid w:val="00B35126"/>
    <w:rsid w:val="00B3535B"/>
    <w:rsid w:val="00B35999"/>
    <w:rsid w:val="00B35C2C"/>
    <w:rsid w:val="00B35F02"/>
    <w:rsid w:val="00B369D1"/>
    <w:rsid w:val="00B36CBA"/>
    <w:rsid w:val="00B36EAE"/>
    <w:rsid w:val="00B37781"/>
    <w:rsid w:val="00B37FFC"/>
    <w:rsid w:val="00B40522"/>
    <w:rsid w:val="00B40867"/>
    <w:rsid w:val="00B40A6B"/>
    <w:rsid w:val="00B40AD7"/>
    <w:rsid w:val="00B40AFD"/>
    <w:rsid w:val="00B40FE6"/>
    <w:rsid w:val="00B41042"/>
    <w:rsid w:val="00B41858"/>
    <w:rsid w:val="00B42839"/>
    <w:rsid w:val="00B429D7"/>
    <w:rsid w:val="00B4305D"/>
    <w:rsid w:val="00B43241"/>
    <w:rsid w:val="00B43392"/>
    <w:rsid w:val="00B43731"/>
    <w:rsid w:val="00B43F26"/>
    <w:rsid w:val="00B4432D"/>
    <w:rsid w:val="00B4459F"/>
    <w:rsid w:val="00B44810"/>
    <w:rsid w:val="00B4486F"/>
    <w:rsid w:val="00B44BDD"/>
    <w:rsid w:val="00B44D33"/>
    <w:rsid w:val="00B44FF5"/>
    <w:rsid w:val="00B45265"/>
    <w:rsid w:val="00B45730"/>
    <w:rsid w:val="00B45DAE"/>
    <w:rsid w:val="00B45EF2"/>
    <w:rsid w:val="00B45FB2"/>
    <w:rsid w:val="00B45FF0"/>
    <w:rsid w:val="00B46814"/>
    <w:rsid w:val="00B46926"/>
    <w:rsid w:val="00B46E2B"/>
    <w:rsid w:val="00B46E69"/>
    <w:rsid w:val="00B47160"/>
    <w:rsid w:val="00B473EC"/>
    <w:rsid w:val="00B479D0"/>
    <w:rsid w:val="00B47A63"/>
    <w:rsid w:val="00B47DCB"/>
    <w:rsid w:val="00B5039C"/>
    <w:rsid w:val="00B503EF"/>
    <w:rsid w:val="00B50642"/>
    <w:rsid w:val="00B5072A"/>
    <w:rsid w:val="00B5080D"/>
    <w:rsid w:val="00B51020"/>
    <w:rsid w:val="00B51446"/>
    <w:rsid w:val="00B5185B"/>
    <w:rsid w:val="00B51970"/>
    <w:rsid w:val="00B526A4"/>
    <w:rsid w:val="00B52A04"/>
    <w:rsid w:val="00B52C67"/>
    <w:rsid w:val="00B52F0F"/>
    <w:rsid w:val="00B530C0"/>
    <w:rsid w:val="00B53324"/>
    <w:rsid w:val="00B5344A"/>
    <w:rsid w:val="00B53717"/>
    <w:rsid w:val="00B537EB"/>
    <w:rsid w:val="00B5411D"/>
    <w:rsid w:val="00B54CE0"/>
    <w:rsid w:val="00B550E7"/>
    <w:rsid w:val="00B55766"/>
    <w:rsid w:val="00B55A7F"/>
    <w:rsid w:val="00B55CC5"/>
    <w:rsid w:val="00B55F15"/>
    <w:rsid w:val="00B56152"/>
    <w:rsid w:val="00B563F3"/>
    <w:rsid w:val="00B56758"/>
    <w:rsid w:val="00B56F12"/>
    <w:rsid w:val="00B56F47"/>
    <w:rsid w:val="00B574C6"/>
    <w:rsid w:val="00B57743"/>
    <w:rsid w:val="00B60242"/>
    <w:rsid w:val="00B60596"/>
    <w:rsid w:val="00B60599"/>
    <w:rsid w:val="00B6083F"/>
    <w:rsid w:val="00B6089C"/>
    <w:rsid w:val="00B609A8"/>
    <w:rsid w:val="00B60EE6"/>
    <w:rsid w:val="00B61068"/>
    <w:rsid w:val="00B611F6"/>
    <w:rsid w:val="00B61291"/>
    <w:rsid w:val="00B612C5"/>
    <w:rsid w:val="00B61859"/>
    <w:rsid w:val="00B619A8"/>
    <w:rsid w:val="00B61F39"/>
    <w:rsid w:val="00B62066"/>
    <w:rsid w:val="00B6220A"/>
    <w:rsid w:val="00B6239C"/>
    <w:rsid w:val="00B6263A"/>
    <w:rsid w:val="00B62C12"/>
    <w:rsid w:val="00B634AD"/>
    <w:rsid w:val="00B63569"/>
    <w:rsid w:val="00B63B3D"/>
    <w:rsid w:val="00B64A2B"/>
    <w:rsid w:val="00B64A8A"/>
    <w:rsid w:val="00B64B47"/>
    <w:rsid w:val="00B64BE4"/>
    <w:rsid w:val="00B64F6F"/>
    <w:rsid w:val="00B650CA"/>
    <w:rsid w:val="00B65C9A"/>
    <w:rsid w:val="00B65F7D"/>
    <w:rsid w:val="00B66033"/>
    <w:rsid w:val="00B66427"/>
    <w:rsid w:val="00B66443"/>
    <w:rsid w:val="00B66937"/>
    <w:rsid w:val="00B66C1D"/>
    <w:rsid w:val="00B66C89"/>
    <w:rsid w:val="00B66C99"/>
    <w:rsid w:val="00B67337"/>
    <w:rsid w:val="00B67385"/>
    <w:rsid w:val="00B675BF"/>
    <w:rsid w:val="00B679D0"/>
    <w:rsid w:val="00B7000B"/>
    <w:rsid w:val="00B707FA"/>
    <w:rsid w:val="00B708A5"/>
    <w:rsid w:val="00B711AE"/>
    <w:rsid w:val="00B7138D"/>
    <w:rsid w:val="00B713A4"/>
    <w:rsid w:val="00B71738"/>
    <w:rsid w:val="00B71BC7"/>
    <w:rsid w:val="00B7208C"/>
    <w:rsid w:val="00B7209D"/>
    <w:rsid w:val="00B723E0"/>
    <w:rsid w:val="00B723E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2AD"/>
    <w:rsid w:val="00B8099A"/>
    <w:rsid w:val="00B80FD7"/>
    <w:rsid w:val="00B81331"/>
    <w:rsid w:val="00B8180C"/>
    <w:rsid w:val="00B819C5"/>
    <w:rsid w:val="00B81D09"/>
    <w:rsid w:val="00B82334"/>
    <w:rsid w:val="00B82DC8"/>
    <w:rsid w:val="00B82DF0"/>
    <w:rsid w:val="00B8351C"/>
    <w:rsid w:val="00B8353C"/>
    <w:rsid w:val="00B836AD"/>
    <w:rsid w:val="00B83D12"/>
    <w:rsid w:val="00B83E4A"/>
    <w:rsid w:val="00B83E68"/>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712"/>
    <w:rsid w:val="00B918BF"/>
    <w:rsid w:val="00B92118"/>
    <w:rsid w:val="00B924B3"/>
    <w:rsid w:val="00B92626"/>
    <w:rsid w:val="00B9338B"/>
    <w:rsid w:val="00B93390"/>
    <w:rsid w:val="00B93983"/>
    <w:rsid w:val="00B93A25"/>
    <w:rsid w:val="00B93A84"/>
    <w:rsid w:val="00B94CE2"/>
    <w:rsid w:val="00B94DCB"/>
    <w:rsid w:val="00B9522F"/>
    <w:rsid w:val="00B95BDE"/>
    <w:rsid w:val="00B96028"/>
    <w:rsid w:val="00B967E8"/>
    <w:rsid w:val="00B9691C"/>
    <w:rsid w:val="00B96FA1"/>
    <w:rsid w:val="00B97C9D"/>
    <w:rsid w:val="00B97CDA"/>
    <w:rsid w:val="00BA05A4"/>
    <w:rsid w:val="00BA05DF"/>
    <w:rsid w:val="00BA0737"/>
    <w:rsid w:val="00BA0803"/>
    <w:rsid w:val="00BA0E05"/>
    <w:rsid w:val="00BA0E87"/>
    <w:rsid w:val="00BA1631"/>
    <w:rsid w:val="00BA1C09"/>
    <w:rsid w:val="00BA1CCC"/>
    <w:rsid w:val="00BA20EF"/>
    <w:rsid w:val="00BA25CD"/>
    <w:rsid w:val="00BA2AE8"/>
    <w:rsid w:val="00BA2BE8"/>
    <w:rsid w:val="00BA2E69"/>
    <w:rsid w:val="00BA3488"/>
    <w:rsid w:val="00BA3512"/>
    <w:rsid w:val="00BA50A7"/>
    <w:rsid w:val="00BA5837"/>
    <w:rsid w:val="00BA5A36"/>
    <w:rsid w:val="00BA5B08"/>
    <w:rsid w:val="00BA603F"/>
    <w:rsid w:val="00BA6D41"/>
    <w:rsid w:val="00BA6EFE"/>
    <w:rsid w:val="00BA6F7A"/>
    <w:rsid w:val="00BA7CDA"/>
    <w:rsid w:val="00BA7E68"/>
    <w:rsid w:val="00BA7F2A"/>
    <w:rsid w:val="00BB00A9"/>
    <w:rsid w:val="00BB07DB"/>
    <w:rsid w:val="00BB09A8"/>
    <w:rsid w:val="00BB105A"/>
    <w:rsid w:val="00BB11E1"/>
    <w:rsid w:val="00BB126D"/>
    <w:rsid w:val="00BB1E75"/>
    <w:rsid w:val="00BB2005"/>
    <w:rsid w:val="00BB2301"/>
    <w:rsid w:val="00BB28AC"/>
    <w:rsid w:val="00BB2AB5"/>
    <w:rsid w:val="00BB2F40"/>
    <w:rsid w:val="00BB2FBE"/>
    <w:rsid w:val="00BB2FCB"/>
    <w:rsid w:val="00BB2FCC"/>
    <w:rsid w:val="00BB38FF"/>
    <w:rsid w:val="00BB391F"/>
    <w:rsid w:val="00BB393A"/>
    <w:rsid w:val="00BB40E8"/>
    <w:rsid w:val="00BB43DA"/>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9A"/>
    <w:rsid w:val="00BC00FB"/>
    <w:rsid w:val="00BC054D"/>
    <w:rsid w:val="00BC0D98"/>
    <w:rsid w:val="00BC0DF3"/>
    <w:rsid w:val="00BC1194"/>
    <w:rsid w:val="00BC17BA"/>
    <w:rsid w:val="00BC1BE9"/>
    <w:rsid w:val="00BC1DC1"/>
    <w:rsid w:val="00BC1E1C"/>
    <w:rsid w:val="00BC1F51"/>
    <w:rsid w:val="00BC232C"/>
    <w:rsid w:val="00BC23F2"/>
    <w:rsid w:val="00BC24B3"/>
    <w:rsid w:val="00BC2A30"/>
    <w:rsid w:val="00BC2B86"/>
    <w:rsid w:val="00BC32FC"/>
    <w:rsid w:val="00BC34BA"/>
    <w:rsid w:val="00BC3A45"/>
    <w:rsid w:val="00BC3A6C"/>
    <w:rsid w:val="00BC3E3C"/>
    <w:rsid w:val="00BC40C3"/>
    <w:rsid w:val="00BC45E4"/>
    <w:rsid w:val="00BC47B9"/>
    <w:rsid w:val="00BC486E"/>
    <w:rsid w:val="00BC4A27"/>
    <w:rsid w:val="00BC56F6"/>
    <w:rsid w:val="00BC5751"/>
    <w:rsid w:val="00BC58DA"/>
    <w:rsid w:val="00BC59A3"/>
    <w:rsid w:val="00BC5AB3"/>
    <w:rsid w:val="00BC5BFD"/>
    <w:rsid w:val="00BC5C02"/>
    <w:rsid w:val="00BC62A8"/>
    <w:rsid w:val="00BC65FA"/>
    <w:rsid w:val="00BC67CD"/>
    <w:rsid w:val="00BC709B"/>
    <w:rsid w:val="00BC76EE"/>
    <w:rsid w:val="00BC7BD7"/>
    <w:rsid w:val="00BD03E4"/>
    <w:rsid w:val="00BD06CB"/>
    <w:rsid w:val="00BD0A78"/>
    <w:rsid w:val="00BD0C42"/>
    <w:rsid w:val="00BD0E35"/>
    <w:rsid w:val="00BD115E"/>
    <w:rsid w:val="00BD1168"/>
    <w:rsid w:val="00BD154F"/>
    <w:rsid w:val="00BD163F"/>
    <w:rsid w:val="00BD1DED"/>
    <w:rsid w:val="00BD2097"/>
    <w:rsid w:val="00BD2381"/>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46B"/>
    <w:rsid w:val="00BD5778"/>
    <w:rsid w:val="00BD57AC"/>
    <w:rsid w:val="00BD614D"/>
    <w:rsid w:val="00BD6504"/>
    <w:rsid w:val="00BD6623"/>
    <w:rsid w:val="00BD67E7"/>
    <w:rsid w:val="00BD6BF9"/>
    <w:rsid w:val="00BD6EC4"/>
    <w:rsid w:val="00BD6FC4"/>
    <w:rsid w:val="00BD75AC"/>
    <w:rsid w:val="00BD767C"/>
    <w:rsid w:val="00BD7BFC"/>
    <w:rsid w:val="00BE0108"/>
    <w:rsid w:val="00BE01DE"/>
    <w:rsid w:val="00BE049B"/>
    <w:rsid w:val="00BE062E"/>
    <w:rsid w:val="00BE06D1"/>
    <w:rsid w:val="00BE0724"/>
    <w:rsid w:val="00BE0790"/>
    <w:rsid w:val="00BE08C7"/>
    <w:rsid w:val="00BE08D4"/>
    <w:rsid w:val="00BE0F08"/>
    <w:rsid w:val="00BE0F4F"/>
    <w:rsid w:val="00BE0FE4"/>
    <w:rsid w:val="00BE16B5"/>
    <w:rsid w:val="00BE1DD0"/>
    <w:rsid w:val="00BE1E86"/>
    <w:rsid w:val="00BE2983"/>
    <w:rsid w:val="00BE2BEB"/>
    <w:rsid w:val="00BE3D4E"/>
    <w:rsid w:val="00BE3DE9"/>
    <w:rsid w:val="00BE3F0F"/>
    <w:rsid w:val="00BE4620"/>
    <w:rsid w:val="00BE4991"/>
    <w:rsid w:val="00BE4C0B"/>
    <w:rsid w:val="00BE4F9F"/>
    <w:rsid w:val="00BE5509"/>
    <w:rsid w:val="00BE551D"/>
    <w:rsid w:val="00BE56D7"/>
    <w:rsid w:val="00BE5A31"/>
    <w:rsid w:val="00BE5F52"/>
    <w:rsid w:val="00BE60C9"/>
    <w:rsid w:val="00BE6D7C"/>
    <w:rsid w:val="00BE7607"/>
    <w:rsid w:val="00BF0C94"/>
    <w:rsid w:val="00BF11F0"/>
    <w:rsid w:val="00BF15BD"/>
    <w:rsid w:val="00BF1F72"/>
    <w:rsid w:val="00BF23A2"/>
    <w:rsid w:val="00BF25F0"/>
    <w:rsid w:val="00BF2A76"/>
    <w:rsid w:val="00BF3212"/>
    <w:rsid w:val="00BF346A"/>
    <w:rsid w:val="00BF3AEF"/>
    <w:rsid w:val="00BF4443"/>
    <w:rsid w:val="00BF4CA6"/>
    <w:rsid w:val="00BF5222"/>
    <w:rsid w:val="00BF52E2"/>
    <w:rsid w:val="00BF5B92"/>
    <w:rsid w:val="00BF5B96"/>
    <w:rsid w:val="00BF5E52"/>
    <w:rsid w:val="00BF5EFA"/>
    <w:rsid w:val="00BF63A7"/>
    <w:rsid w:val="00BF63E0"/>
    <w:rsid w:val="00BF6879"/>
    <w:rsid w:val="00BF6DC6"/>
    <w:rsid w:val="00BF7025"/>
    <w:rsid w:val="00BF72FA"/>
    <w:rsid w:val="00BF77AB"/>
    <w:rsid w:val="00C00950"/>
    <w:rsid w:val="00C00EB3"/>
    <w:rsid w:val="00C00F2B"/>
    <w:rsid w:val="00C016C6"/>
    <w:rsid w:val="00C01906"/>
    <w:rsid w:val="00C022EC"/>
    <w:rsid w:val="00C025D1"/>
    <w:rsid w:val="00C0270A"/>
    <w:rsid w:val="00C02763"/>
    <w:rsid w:val="00C0313F"/>
    <w:rsid w:val="00C031E1"/>
    <w:rsid w:val="00C032B4"/>
    <w:rsid w:val="00C0380F"/>
    <w:rsid w:val="00C03AD5"/>
    <w:rsid w:val="00C03FC3"/>
    <w:rsid w:val="00C040A1"/>
    <w:rsid w:val="00C04238"/>
    <w:rsid w:val="00C0425E"/>
    <w:rsid w:val="00C04E57"/>
    <w:rsid w:val="00C059F5"/>
    <w:rsid w:val="00C05CBB"/>
    <w:rsid w:val="00C05EBD"/>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7E3"/>
    <w:rsid w:val="00C149CA"/>
    <w:rsid w:val="00C14DCF"/>
    <w:rsid w:val="00C15434"/>
    <w:rsid w:val="00C15626"/>
    <w:rsid w:val="00C15960"/>
    <w:rsid w:val="00C15978"/>
    <w:rsid w:val="00C15AAB"/>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2B0"/>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8D7"/>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3FD7"/>
    <w:rsid w:val="00C3458E"/>
    <w:rsid w:val="00C3468B"/>
    <w:rsid w:val="00C346CF"/>
    <w:rsid w:val="00C349F4"/>
    <w:rsid w:val="00C34B95"/>
    <w:rsid w:val="00C34E6C"/>
    <w:rsid w:val="00C3509E"/>
    <w:rsid w:val="00C35357"/>
    <w:rsid w:val="00C355C3"/>
    <w:rsid w:val="00C35D8A"/>
    <w:rsid w:val="00C35DEE"/>
    <w:rsid w:val="00C363A8"/>
    <w:rsid w:val="00C36482"/>
    <w:rsid w:val="00C36C72"/>
    <w:rsid w:val="00C373B2"/>
    <w:rsid w:val="00C37D03"/>
    <w:rsid w:val="00C37E27"/>
    <w:rsid w:val="00C37EF9"/>
    <w:rsid w:val="00C37F33"/>
    <w:rsid w:val="00C40103"/>
    <w:rsid w:val="00C40207"/>
    <w:rsid w:val="00C40712"/>
    <w:rsid w:val="00C40A8A"/>
    <w:rsid w:val="00C40B8A"/>
    <w:rsid w:val="00C40BB3"/>
    <w:rsid w:val="00C411C5"/>
    <w:rsid w:val="00C42032"/>
    <w:rsid w:val="00C420AD"/>
    <w:rsid w:val="00C422A9"/>
    <w:rsid w:val="00C42959"/>
    <w:rsid w:val="00C42A00"/>
    <w:rsid w:val="00C42A65"/>
    <w:rsid w:val="00C42BEE"/>
    <w:rsid w:val="00C42CC1"/>
    <w:rsid w:val="00C43491"/>
    <w:rsid w:val="00C43614"/>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5F35"/>
    <w:rsid w:val="00C4619B"/>
    <w:rsid w:val="00C46282"/>
    <w:rsid w:val="00C464EA"/>
    <w:rsid w:val="00C466B2"/>
    <w:rsid w:val="00C46AEC"/>
    <w:rsid w:val="00C46AF5"/>
    <w:rsid w:val="00C46B90"/>
    <w:rsid w:val="00C46D9B"/>
    <w:rsid w:val="00C47A9D"/>
    <w:rsid w:val="00C47C96"/>
    <w:rsid w:val="00C50052"/>
    <w:rsid w:val="00C500AA"/>
    <w:rsid w:val="00C50326"/>
    <w:rsid w:val="00C50740"/>
    <w:rsid w:val="00C512A3"/>
    <w:rsid w:val="00C51425"/>
    <w:rsid w:val="00C51443"/>
    <w:rsid w:val="00C52704"/>
    <w:rsid w:val="00C52D9F"/>
    <w:rsid w:val="00C52DC1"/>
    <w:rsid w:val="00C52F41"/>
    <w:rsid w:val="00C53004"/>
    <w:rsid w:val="00C53E5D"/>
    <w:rsid w:val="00C5405D"/>
    <w:rsid w:val="00C54E23"/>
    <w:rsid w:val="00C55E3D"/>
    <w:rsid w:val="00C56201"/>
    <w:rsid w:val="00C56646"/>
    <w:rsid w:val="00C56B9D"/>
    <w:rsid w:val="00C56E14"/>
    <w:rsid w:val="00C56F21"/>
    <w:rsid w:val="00C57853"/>
    <w:rsid w:val="00C5787D"/>
    <w:rsid w:val="00C57AB1"/>
    <w:rsid w:val="00C57C7C"/>
    <w:rsid w:val="00C60118"/>
    <w:rsid w:val="00C60387"/>
    <w:rsid w:val="00C60A0A"/>
    <w:rsid w:val="00C6140E"/>
    <w:rsid w:val="00C61502"/>
    <w:rsid w:val="00C615B4"/>
    <w:rsid w:val="00C61ABC"/>
    <w:rsid w:val="00C61C49"/>
    <w:rsid w:val="00C6231C"/>
    <w:rsid w:val="00C626B0"/>
    <w:rsid w:val="00C627AF"/>
    <w:rsid w:val="00C628E6"/>
    <w:rsid w:val="00C62DE2"/>
    <w:rsid w:val="00C6358F"/>
    <w:rsid w:val="00C63950"/>
    <w:rsid w:val="00C639FD"/>
    <w:rsid w:val="00C63F2E"/>
    <w:rsid w:val="00C641BD"/>
    <w:rsid w:val="00C6440A"/>
    <w:rsid w:val="00C658DF"/>
    <w:rsid w:val="00C65D9C"/>
    <w:rsid w:val="00C65E3D"/>
    <w:rsid w:val="00C66697"/>
    <w:rsid w:val="00C6669B"/>
    <w:rsid w:val="00C66730"/>
    <w:rsid w:val="00C66EBC"/>
    <w:rsid w:val="00C676AA"/>
    <w:rsid w:val="00C67B61"/>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748"/>
    <w:rsid w:val="00C739FA"/>
    <w:rsid w:val="00C73B55"/>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0EF"/>
    <w:rsid w:val="00C802A9"/>
    <w:rsid w:val="00C8035A"/>
    <w:rsid w:val="00C80F00"/>
    <w:rsid w:val="00C8113F"/>
    <w:rsid w:val="00C819E9"/>
    <w:rsid w:val="00C81A43"/>
    <w:rsid w:val="00C81A68"/>
    <w:rsid w:val="00C81B90"/>
    <w:rsid w:val="00C82556"/>
    <w:rsid w:val="00C8257C"/>
    <w:rsid w:val="00C829F3"/>
    <w:rsid w:val="00C82BEC"/>
    <w:rsid w:val="00C82E78"/>
    <w:rsid w:val="00C83182"/>
    <w:rsid w:val="00C8326B"/>
    <w:rsid w:val="00C835B8"/>
    <w:rsid w:val="00C8372C"/>
    <w:rsid w:val="00C841E6"/>
    <w:rsid w:val="00C84ABA"/>
    <w:rsid w:val="00C84C17"/>
    <w:rsid w:val="00C85318"/>
    <w:rsid w:val="00C85429"/>
    <w:rsid w:val="00C85443"/>
    <w:rsid w:val="00C85898"/>
    <w:rsid w:val="00C85ABC"/>
    <w:rsid w:val="00C86460"/>
    <w:rsid w:val="00C868A9"/>
    <w:rsid w:val="00C86983"/>
    <w:rsid w:val="00C86AD5"/>
    <w:rsid w:val="00C87442"/>
    <w:rsid w:val="00C87443"/>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028"/>
    <w:rsid w:val="00C97A71"/>
    <w:rsid w:val="00C97FE7"/>
    <w:rsid w:val="00CA0008"/>
    <w:rsid w:val="00CA0362"/>
    <w:rsid w:val="00CA0682"/>
    <w:rsid w:val="00CA06AC"/>
    <w:rsid w:val="00CA154D"/>
    <w:rsid w:val="00CA16F8"/>
    <w:rsid w:val="00CA1F88"/>
    <w:rsid w:val="00CA2244"/>
    <w:rsid w:val="00CA26B4"/>
    <w:rsid w:val="00CA27D0"/>
    <w:rsid w:val="00CA284A"/>
    <w:rsid w:val="00CA2FAD"/>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B046E"/>
    <w:rsid w:val="00CB04F6"/>
    <w:rsid w:val="00CB09DD"/>
    <w:rsid w:val="00CB0C38"/>
    <w:rsid w:val="00CB0D74"/>
    <w:rsid w:val="00CB1566"/>
    <w:rsid w:val="00CB1993"/>
    <w:rsid w:val="00CB1DE0"/>
    <w:rsid w:val="00CB1ED5"/>
    <w:rsid w:val="00CB212B"/>
    <w:rsid w:val="00CB2908"/>
    <w:rsid w:val="00CB2914"/>
    <w:rsid w:val="00CB2AEF"/>
    <w:rsid w:val="00CB35A2"/>
    <w:rsid w:val="00CB40A4"/>
    <w:rsid w:val="00CB4172"/>
    <w:rsid w:val="00CB4850"/>
    <w:rsid w:val="00CB4BBF"/>
    <w:rsid w:val="00CB4EFB"/>
    <w:rsid w:val="00CB51E1"/>
    <w:rsid w:val="00CB5288"/>
    <w:rsid w:val="00CB57B4"/>
    <w:rsid w:val="00CB5BB8"/>
    <w:rsid w:val="00CB62B3"/>
    <w:rsid w:val="00CB6644"/>
    <w:rsid w:val="00CB6751"/>
    <w:rsid w:val="00CB711F"/>
    <w:rsid w:val="00CB72B1"/>
    <w:rsid w:val="00CB73DD"/>
    <w:rsid w:val="00CB7B81"/>
    <w:rsid w:val="00CB7C2A"/>
    <w:rsid w:val="00CB7E50"/>
    <w:rsid w:val="00CC0726"/>
    <w:rsid w:val="00CC083C"/>
    <w:rsid w:val="00CC08A1"/>
    <w:rsid w:val="00CC0997"/>
    <w:rsid w:val="00CC09CD"/>
    <w:rsid w:val="00CC1592"/>
    <w:rsid w:val="00CC17C8"/>
    <w:rsid w:val="00CC3072"/>
    <w:rsid w:val="00CC33A9"/>
    <w:rsid w:val="00CC3412"/>
    <w:rsid w:val="00CC356E"/>
    <w:rsid w:val="00CC371B"/>
    <w:rsid w:val="00CC3988"/>
    <w:rsid w:val="00CC4F9C"/>
    <w:rsid w:val="00CC4FFB"/>
    <w:rsid w:val="00CC5285"/>
    <w:rsid w:val="00CC5E12"/>
    <w:rsid w:val="00CC65DD"/>
    <w:rsid w:val="00CC6A33"/>
    <w:rsid w:val="00CC6DE1"/>
    <w:rsid w:val="00CC7050"/>
    <w:rsid w:val="00CC72A7"/>
    <w:rsid w:val="00CC77D4"/>
    <w:rsid w:val="00CC78CE"/>
    <w:rsid w:val="00CC7B9D"/>
    <w:rsid w:val="00CD002B"/>
    <w:rsid w:val="00CD04ED"/>
    <w:rsid w:val="00CD10E3"/>
    <w:rsid w:val="00CD11AE"/>
    <w:rsid w:val="00CD13CA"/>
    <w:rsid w:val="00CD163C"/>
    <w:rsid w:val="00CD18BB"/>
    <w:rsid w:val="00CD18D0"/>
    <w:rsid w:val="00CD1B61"/>
    <w:rsid w:val="00CD20C0"/>
    <w:rsid w:val="00CD22A1"/>
    <w:rsid w:val="00CD2E76"/>
    <w:rsid w:val="00CD3010"/>
    <w:rsid w:val="00CD3158"/>
    <w:rsid w:val="00CD3390"/>
    <w:rsid w:val="00CD34C7"/>
    <w:rsid w:val="00CD37C6"/>
    <w:rsid w:val="00CD3AC5"/>
    <w:rsid w:val="00CD4333"/>
    <w:rsid w:val="00CD4412"/>
    <w:rsid w:val="00CD498C"/>
    <w:rsid w:val="00CD60F8"/>
    <w:rsid w:val="00CD621C"/>
    <w:rsid w:val="00CD6510"/>
    <w:rsid w:val="00CD665E"/>
    <w:rsid w:val="00CD68DB"/>
    <w:rsid w:val="00CD6A05"/>
    <w:rsid w:val="00CD6ADC"/>
    <w:rsid w:val="00CD6DB8"/>
    <w:rsid w:val="00CD6EC5"/>
    <w:rsid w:val="00CD6F18"/>
    <w:rsid w:val="00CD7112"/>
    <w:rsid w:val="00CD7119"/>
    <w:rsid w:val="00CD71A4"/>
    <w:rsid w:val="00CD725D"/>
    <w:rsid w:val="00CD7621"/>
    <w:rsid w:val="00CD7CBA"/>
    <w:rsid w:val="00CE02C3"/>
    <w:rsid w:val="00CE04D6"/>
    <w:rsid w:val="00CE0517"/>
    <w:rsid w:val="00CE05E8"/>
    <w:rsid w:val="00CE07B7"/>
    <w:rsid w:val="00CE07D2"/>
    <w:rsid w:val="00CE08CA"/>
    <w:rsid w:val="00CE0FB7"/>
    <w:rsid w:val="00CE1963"/>
    <w:rsid w:val="00CE1F3D"/>
    <w:rsid w:val="00CE202F"/>
    <w:rsid w:val="00CE375E"/>
    <w:rsid w:val="00CE3912"/>
    <w:rsid w:val="00CE39B2"/>
    <w:rsid w:val="00CE39BA"/>
    <w:rsid w:val="00CE3C66"/>
    <w:rsid w:val="00CE3E4B"/>
    <w:rsid w:val="00CE427B"/>
    <w:rsid w:val="00CE46F7"/>
    <w:rsid w:val="00CE4838"/>
    <w:rsid w:val="00CE5A06"/>
    <w:rsid w:val="00CE5F85"/>
    <w:rsid w:val="00CE6414"/>
    <w:rsid w:val="00CE6778"/>
    <w:rsid w:val="00CE688A"/>
    <w:rsid w:val="00CE7B86"/>
    <w:rsid w:val="00CE7EA5"/>
    <w:rsid w:val="00CF0138"/>
    <w:rsid w:val="00CF01AA"/>
    <w:rsid w:val="00CF0881"/>
    <w:rsid w:val="00CF0BD6"/>
    <w:rsid w:val="00CF0EB5"/>
    <w:rsid w:val="00CF0F0D"/>
    <w:rsid w:val="00CF1B71"/>
    <w:rsid w:val="00CF1F60"/>
    <w:rsid w:val="00CF31CF"/>
    <w:rsid w:val="00CF33E0"/>
    <w:rsid w:val="00CF36EF"/>
    <w:rsid w:val="00CF37BD"/>
    <w:rsid w:val="00CF393B"/>
    <w:rsid w:val="00CF40DC"/>
    <w:rsid w:val="00CF4191"/>
    <w:rsid w:val="00CF44BB"/>
    <w:rsid w:val="00CF472B"/>
    <w:rsid w:val="00CF476C"/>
    <w:rsid w:val="00CF4BA2"/>
    <w:rsid w:val="00CF6876"/>
    <w:rsid w:val="00CF6B7B"/>
    <w:rsid w:val="00CF6FB9"/>
    <w:rsid w:val="00CF71A5"/>
    <w:rsid w:val="00CF74C2"/>
    <w:rsid w:val="00CF7583"/>
    <w:rsid w:val="00CF7666"/>
    <w:rsid w:val="00CF7706"/>
    <w:rsid w:val="00CF7F21"/>
    <w:rsid w:val="00D000CB"/>
    <w:rsid w:val="00D0046F"/>
    <w:rsid w:val="00D01661"/>
    <w:rsid w:val="00D01B6D"/>
    <w:rsid w:val="00D01C3F"/>
    <w:rsid w:val="00D01DA0"/>
    <w:rsid w:val="00D022A9"/>
    <w:rsid w:val="00D0244F"/>
    <w:rsid w:val="00D0324A"/>
    <w:rsid w:val="00D038F5"/>
    <w:rsid w:val="00D03ABB"/>
    <w:rsid w:val="00D03AF9"/>
    <w:rsid w:val="00D03E55"/>
    <w:rsid w:val="00D03F2A"/>
    <w:rsid w:val="00D04096"/>
    <w:rsid w:val="00D0417D"/>
    <w:rsid w:val="00D0423F"/>
    <w:rsid w:val="00D04401"/>
    <w:rsid w:val="00D04727"/>
    <w:rsid w:val="00D04994"/>
    <w:rsid w:val="00D04B62"/>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767"/>
    <w:rsid w:val="00D10BEE"/>
    <w:rsid w:val="00D10D43"/>
    <w:rsid w:val="00D117C1"/>
    <w:rsid w:val="00D11912"/>
    <w:rsid w:val="00D11EBD"/>
    <w:rsid w:val="00D12351"/>
    <w:rsid w:val="00D12A11"/>
    <w:rsid w:val="00D12E4F"/>
    <w:rsid w:val="00D12F56"/>
    <w:rsid w:val="00D13529"/>
    <w:rsid w:val="00D13707"/>
    <w:rsid w:val="00D13719"/>
    <w:rsid w:val="00D13C6D"/>
    <w:rsid w:val="00D14AF1"/>
    <w:rsid w:val="00D15A36"/>
    <w:rsid w:val="00D15A78"/>
    <w:rsid w:val="00D1674A"/>
    <w:rsid w:val="00D167F4"/>
    <w:rsid w:val="00D1693C"/>
    <w:rsid w:val="00D16A6B"/>
    <w:rsid w:val="00D16BA7"/>
    <w:rsid w:val="00D17459"/>
    <w:rsid w:val="00D175AC"/>
    <w:rsid w:val="00D178FD"/>
    <w:rsid w:val="00D17C52"/>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2A5"/>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CB"/>
    <w:rsid w:val="00D3206B"/>
    <w:rsid w:val="00D32195"/>
    <w:rsid w:val="00D32383"/>
    <w:rsid w:val="00D324FA"/>
    <w:rsid w:val="00D32D0F"/>
    <w:rsid w:val="00D32E59"/>
    <w:rsid w:val="00D33979"/>
    <w:rsid w:val="00D33ED6"/>
    <w:rsid w:val="00D34143"/>
    <w:rsid w:val="00D34165"/>
    <w:rsid w:val="00D34527"/>
    <w:rsid w:val="00D34DD1"/>
    <w:rsid w:val="00D35167"/>
    <w:rsid w:val="00D3543B"/>
    <w:rsid w:val="00D354C4"/>
    <w:rsid w:val="00D357EC"/>
    <w:rsid w:val="00D358E4"/>
    <w:rsid w:val="00D358FF"/>
    <w:rsid w:val="00D3614B"/>
    <w:rsid w:val="00D3678E"/>
    <w:rsid w:val="00D368E2"/>
    <w:rsid w:val="00D36B0E"/>
    <w:rsid w:val="00D36C28"/>
    <w:rsid w:val="00D36C96"/>
    <w:rsid w:val="00D37081"/>
    <w:rsid w:val="00D372C6"/>
    <w:rsid w:val="00D374D7"/>
    <w:rsid w:val="00D377E2"/>
    <w:rsid w:val="00D37ACF"/>
    <w:rsid w:val="00D37AFD"/>
    <w:rsid w:val="00D37D54"/>
    <w:rsid w:val="00D40203"/>
    <w:rsid w:val="00D40415"/>
    <w:rsid w:val="00D40B23"/>
    <w:rsid w:val="00D41509"/>
    <w:rsid w:val="00D41566"/>
    <w:rsid w:val="00D41889"/>
    <w:rsid w:val="00D4273A"/>
    <w:rsid w:val="00D432B7"/>
    <w:rsid w:val="00D43502"/>
    <w:rsid w:val="00D43BEC"/>
    <w:rsid w:val="00D4484E"/>
    <w:rsid w:val="00D44CEF"/>
    <w:rsid w:val="00D44F46"/>
    <w:rsid w:val="00D451FF"/>
    <w:rsid w:val="00D45295"/>
    <w:rsid w:val="00D457CB"/>
    <w:rsid w:val="00D45B8F"/>
    <w:rsid w:val="00D4605F"/>
    <w:rsid w:val="00D4623A"/>
    <w:rsid w:val="00D472ED"/>
    <w:rsid w:val="00D474D5"/>
    <w:rsid w:val="00D4795B"/>
    <w:rsid w:val="00D47FD8"/>
    <w:rsid w:val="00D503CE"/>
    <w:rsid w:val="00D50CF1"/>
    <w:rsid w:val="00D51635"/>
    <w:rsid w:val="00D516D3"/>
    <w:rsid w:val="00D521BC"/>
    <w:rsid w:val="00D522C8"/>
    <w:rsid w:val="00D5253D"/>
    <w:rsid w:val="00D526BF"/>
    <w:rsid w:val="00D52F47"/>
    <w:rsid w:val="00D534A0"/>
    <w:rsid w:val="00D53B09"/>
    <w:rsid w:val="00D5468D"/>
    <w:rsid w:val="00D54B54"/>
    <w:rsid w:val="00D54C9C"/>
    <w:rsid w:val="00D55548"/>
    <w:rsid w:val="00D5557C"/>
    <w:rsid w:val="00D557B2"/>
    <w:rsid w:val="00D55924"/>
    <w:rsid w:val="00D55B76"/>
    <w:rsid w:val="00D55BB0"/>
    <w:rsid w:val="00D56176"/>
    <w:rsid w:val="00D561AF"/>
    <w:rsid w:val="00D5689C"/>
    <w:rsid w:val="00D56C59"/>
    <w:rsid w:val="00D56FEB"/>
    <w:rsid w:val="00D575A3"/>
    <w:rsid w:val="00D57B54"/>
    <w:rsid w:val="00D57BDB"/>
    <w:rsid w:val="00D57E22"/>
    <w:rsid w:val="00D57F2C"/>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382"/>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B26"/>
    <w:rsid w:val="00D8208C"/>
    <w:rsid w:val="00D82E3E"/>
    <w:rsid w:val="00D82E78"/>
    <w:rsid w:val="00D82F85"/>
    <w:rsid w:val="00D8320C"/>
    <w:rsid w:val="00D83865"/>
    <w:rsid w:val="00D8391D"/>
    <w:rsid w:val="00D83A48"/>
    <w:rsid w:val="00D83B35"/>
    <w:rsid w:val="00D83C6A"/>
    <w:rsid w:val="00D84433"/>
    <w:rsid w:val="00D84447"/>
    <w:rsid w:val="00D848BA"/>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42"/>
    <w:rsid w:val="00D95996"/>
    <w:rsid w:val="00D95DD6"/>
    <w:rsid w:val="00D9697E"/>
    <w:rsid w:val="00D96989"/>
    <w:rsid w:val="00D969C1"/>
    <w:rsid w:val="00D97080"/>
    <w:rsid w:val="00D971CA"/>
    <w:rsid w:val="00D972D8"/>
    <w:rsid w:val="00D9762A"/>
    <w:rsid w:val="00D97E46"/>
    <w:rsid w:val="00DA0A6E"/>
    <w:rsid w:val="00DA0DE1"/>
    <w:rsid w:val="00DA1193"/>
    <w:rsid w:val="00DA1219"/>
    <w:rsid w:val="00DA1232"/>
    <w:rsid w:val="00DA16F9"/>
    <w:rsid w:val="00DA1D86"/>
    <w:rsid w:val="00DA21F2"/>
    <w:rsid w:val="00DA2301"/>
    <w:rsid w:val="00DA2756"/>
    <w:rsid w:val="00DA293A"/>
    <w:rsid w:val="00DA2D02"/>
    <w:rsid w:val="00DA3334"/>
    <w:rsid w:val="00DA3BA0"/>
    <w:rsid w:val="00DA3D40"/>
    <w:rsid w:val="00DA4CCA"/>
    <w:rsid w:val="00DA534B"/>
    <w:rsid w:val="00DA5360"/>
    <w:rsid w:val="00DA5531"/>
    <w:rsid w:val="00DA5574"/>
    <w:rsid w:val="00DA5816"/>
    <w:rsid w:val="00DA5DEB"/>
    <w:rsid w:val="00DA6692"/>
    <w:rsid w:val="00DA6714"/>
    <w:rsid w:val="00DA6A93"/>
    <w:rsid w:val="00DA6F54"/>
    <w:rsid w:val="00DA76B1"/>
    <w:rsid w:val="00DA77DD"/>
    <w:rsid w:val="00DA7AD2"/>
    <w:rsid w:val="00DB00C0"/>
    <w:rsid w:val="00DB04F6"/>
    <w:rsid w:val="00DB0604"/>
    <w:rsid w:val="00DB14A9"/>
    <w:rsid w:val="00DB18D4"/>
    <w:rsid w:val="00DB1E8B"/>
    <w:rsid w:val="00DB24BD"/>
    <w:rsid w:val="00DB25C6"/>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4DC7"/>
    <w:rsid w:val="00DC56EA"/>
    <w:rsid w:val="00DC5B9C"/>
    <w:rsid w:val="00DC5EB5"/>
    <w:rsid w:val="00DC5FFA"/>
    <w:rsid w:val="00DC614A"/>
    <w:rsid w:val="00DC633A"/>
    <w:rsid w:val="00DC672B"/>
    <w:rsid w:val="00DC69D6"/>
    <w:rsid w:val="00DC6CB1"/>
    <w:rsid w:val="00DC6F1E"/>
    <w:rsid w:val="00DC7100"/>
    <w:rsid w:val="00DC72AE"/>
    <w:rsid w:val="00DC7C10"/>
    <w:rsid w:val="00DC7CE2"/>
    <w:rsid w:val="00DC7FCA"/>
    <w:rsid w:val="00DD0CE1"/>
    <w:rsid w:val="00DD0D0F"/>
    <w:rsid w:val="00DD0D97"/>
    <w:rsid w:val="00DD0E38"/>
    <w:rsid w:val="00DD0E4D"/>
    <w:rsid w:val="00DD11BA"/>
    <w:rsid w:val="00DD16BF"/>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0D7"/>
    <w:rsid w:val="00DD5320"/>
    <w:rsid w:val="00DD5A25"/>
    <w:rsid w:val="00DD5AF5"/>
    <w:rsid w:val="00DD5B2A"/>
    <w:rsid w:val="00DD615B"/>
    <w:rsid w:val="00DD6374"/>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936"/>
    <w:rsid w:val="00DE0D53"/>
    <w:rsid w:val="00DE0DE2"/>
    <w:rsid w:val="00DE1D49"/>
    <w:rsid w:val="00DE2759"/>
    <w:rsid w:val="00DE2C65"/>
    <w:rsid w:val="00DE2E56"/>
    <w:rsid w:val="00DE3566"/>
    <w:rsid w:val="00DE3E2F"/>
    <w:rsid w:val="00DE40A6"/>
    <w:rsid w:val="00DE4544"/>
    <w:rsid w:val="00DE47AE"/>
    <w:rsid w:val="00DE48B0"/>
    <w:rsid w:val="00DE4D0D"/>
    <w:rsid w:val="00DE52AA"/>
    <w:rsid w:val="00DE55C5"/>
    <w:rsid w:val="00DE5E6C"/>
    <w:rsid w:val="00DE5F3F"/>
    <w:rsid w:val="00DE61C1"/>
    <w:rsid w:val="00DE6535"/>
    <w:rsid w:val="00DE69DD"/>
    <w:rsid w:val="00DE6A0E"/>
    <w:rsid w:val="00DE6A3A"/>
    <w:rsid w:val="00DE6B08"/>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739"/>
    <w:rsid w:val="00DF2872"/>
    <w:rsid w:val="00DF2C3B"/>
    <w:rsid w:val="00DF359D"/>
    <w:rsid w:val="00DF4078"/>
    <w:rsid w:val="00DF43A0"/>
    <w:rsid w:val="00DF440C"/>
    <w:rsid w:val="00DF4570"/>
    <w:rsid w:val="00DF4BDA"/>
    <w:rsid w:val="00DF57E3"/>
    <w:rsid w:val="00DF585E"/>
    <w:rsid w:val="00DF5D14"/>
    <w:rsid w:val="00DF5D9E"/>
    <w:rsid w:val="00DF5FE1"/>
    <w:rsid w:val="00DF61AE"/>
    <w:rsid w:val="00DF61EF"/>
    <w:rsid w:val="00DF62FF"/>
    <w:rsid w:val="00DF6AAB"/>
    <w:rsid w:val="00DF6CCD"/>
    <w:rsid w:val="00DF73B9"/>
    <w:rsid w:val="00DF73FF"/>
    <w:rsid w:val="00DF75D1"/>
    <w:rsid w:val="00DF7631"/>
    <w:rsid w:val="00DF7687"/>
    <w:rsid w:val="00DF786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2DB"/>
    <w:rsid w:val="00E04891"/>
    <w:rsid w:val="00E04DFF"/>
    <w:rsid w:val="00E0516D"/>
    <w:rsid w:val="00E05957"/>
    <w:rsid w:val="00E05991"/>
    <w:rsid w:val="00E05B14"/>
    <w:rsid w:val="00E0627C"/>
    <w:rsid w:val="00E064B6"/>
    <w:rsid w:val="00E070F1"/>
    <w:rsid w:val="00E0744D"/>
    <w:rsid w:val="00E07CD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31"/>
    <w:rsid w:val="00E13DAE"/>
    <w:rsid w:val="00E13F93"/>
    <w:rsid w:val="00E14007"/>
    <w:rsid w:val="00E149E9"/>
    <w:rsid w:val="00E14D9F"/>
    <w:rsid w:val="00E14E32"/>
    <w:rsid w:val="00E15716"/>
    <w:rsid w:val="00E15A19"/>
    <w:rsid w:val="00E16E03"/>
    <w:rsid w:val="00E17838"/>
    <w:rsid w:val="00E200B5"/>
    <w:rsid w:val="00E202A9"/>
    <w:rsid w:val="00E2070C"/>
    <w:rsid w:val="00E20CBD"/>
    <w:rsid w:val="00E2101D"/>
    <w:rsid w:val="00E210E5"/>
    <w:rsid w:val="00E21378"/>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A1B"/>
    <w:rsid w:val="00E24AE3"/>
    <w:rsid w:val="00E24D4E"/>
    <w:rsid w:val="00E24FF4"/>
    <w:rsid w:val="00E254D6"/>
    <w:rsid w:val="00E2592D"/>
    <w:rsid w:val="00E262DD"/>
    <w:rsid w:val="00E263B6"/>
    <w:rsid w:val="00E265DE"/>
    <w:rsid w:val="00E26AB9"/>
    <w:rsid w:val="00E26AFB"/>
    <w:rsid w:val="00E26C82"/>
    <w:rsid w:val="00E2723D"/>
    <w:rsid w:val="00E27993"/>
    <w:rsid w:val="00E27BCB"/>
    <w:rsid w:val="00E27E61"/>
    <w:rsid w:val="00E30003"/>
    <w:rsid w:val="00E3029D"/>
    <w:rsid w:val="00E30502"/>
    <w:rsid w:val="00E306CD"/>
    <w:rsid w:val="00E3099C"/>
    <w:rsid w:val="00E30A5F"/>
    <w:rsid w:val="00E3145F"/>
    <w:rsid w:val="00E315DB"/>
    <w:rsid w:val="00E31B57"/>
    <w:rsid w:val="00E31F6A"/>
    <w:rsid w:val="00E320AD"/>
    <w:rsid w:val="00E32183"/>
    <w:rsid w:val="00E323B9"/>
    <w:rsid w:val="00E3275A"/>
    <w:rsid w:val="00E33000"/>
    <w:rsid w:val="00E33194"/>
    <w:rsid w:val="00E3346E"/>
    <w:rsid w:val="00E334D0"/>
    <w:rsid w:val="00E337EE"/>
    <w:rsid w:val="00E33893"/>
    <w:rsid w:val="00E33C8D"/>
    <w:rsid w:val="00E33DE2"/>
    <w:rsid w:val="00E33F4A"/>
    <w:rsid w:val="00E342C2"/>
    <w:rsid w:val="00E34611"/>
    <w:rsid w:val="00E34821"/>
    <w:rsid w:val="00E34C30"/>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2444"/>
    <w:rsid w:val="00E43299"/>
    <w:rsid w:val="00E43811"/>
    <w:rsid w:val="00E439E3"/>
    <w:rsid w:val="00E43C8D"/>
    <w:rsid w:val="00E43D0F"/>
    <w:rsid w:val="00E43F98"/>
    <w:rsid w:val="00E44A95"/>
    <w:rsid w:val="00E451C7"/>
    <w:rsid w:val="00E45684"/>
    <w:rsid w:val="00E45846"/>
    <w:rsid w:val="00E45895"/>
    <w:rsid w:val="00E45A65"/>
    <w:rsid w:val="00E46158"/>
    <w:rsid w:val="00E4632E"/>
    <w:rsid w:val="00E47048"/>
    <w:rsid w:val="00E47BA8"/>
    <w:rsid w:val="00E50765"/>
    <w:rsid w:val="00E50B9E"/>
    <w:rsid w:val="00E50DCB"/>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63DA"/>
    <w:rsid w:val="00E564C7"/>
    <w:rsid w:val="00E56588"/>
    <w:rsid w:val="00E5670D"/>
    <w:rsid w:val="00E56B27"/>
    <w:rsid w:val="00E56C16"/>
    <w:rsid w:val="00E56C45"/>
    <w:rsid w:val="00E56FB3"/>
    <w:rsid w:val="00E56FDF"/>
    <w:rsid w:val="00E5780C"/>
    <w:rsid w:val="00E579A1"/>
    <w:rsid w:val="00E6053B"/>
    <w:rsid w:val="00E60638"/>
    <w:rsid w:val="00E60D0C"/>
    <w:rsid w:val="00E61194"/>
    <w:rsid w:val="00E614AC"/>
    <w:rsid w:val="00E616E6"/>
    <w:rsid w:val="00E61A02"/>
    <w:rsid w:val="00E61EC5"/>
    <w:rsid w:val="00E61F37"/>
    <w:rsid w:val="00E61F99"/>
    <w:rsid w:val="00E6208D"/>
    <w:rsid w:val="00E624BE"/>
    <w:rsid w:val="00E626EC"/>
    <w:rsid w:val="00E62E14"/>
    <w:rsid w:val="00E62EDD"/>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1F00"/>
    <w:rsid w:val="00E725CA"/>
    <w:rsid w:val="00E7269A"/>
    <w:rsid w:val="00E727B4"/>
    <w:rsid w:val="00E72C28"/>
    <w:rsid w:val="00E72C9B"/>
    <w:rsid w:val="00E73128"/>
    <w:rsid w:val="00E738E4"/>
    <w:rsid w:val="00E73923"/>
    <w:rsid w:val="00E73955"/>
    <w:rsid w:val="00E73A52"/>
    <w:rsid w:val="00E73B20"/>
    <w:rsid w:val="00E73E0C"/>
    <w:rsid w:val="00E7441A"/>
    <w:rsid w:val="00E7455D"/>
    <w:rsid w:val="00E74597"/>
    <w:rsid w:val="00E747B2"/>
    <w:rsid w:val="00E748E2"/>
    <w:rsid w:val="00E751F0"/>
    <w:rsid w:val="00E7632A"/>
    <w:rsid w:val="00E768AC"/>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29E"/>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778"/>
    <w:rsid w:val="00E909AC"/>
    <w:rsid w:val="00E909E8"/>
    <w:rsid w:val="00E90CAE"/>
    <w:rsid w:val="00E90FFD"/>
    <w:rsid w:val="00E9116A"/>
    <w:rsid w:val="00E92040"/>
    <w:rsid w:val="00E9237B"/>
    <w:rsid w:val="00E92470"/>
    <w:rsid w:val="00E925E7"/>
    <w:rsid w:val="00E92C26"/>
    <w:rsid w:val="00E92DA3"/>
    <w:rsid w:val="00E92DAA"/>
    <w:rsid w:val="00E92E0B"/>
    <w:rsid w:val="00E92E57"/>
    <w:rsid w:val="00E92FF2"/>
    <w:rsid w:val="00E93BE5"/>
    <w:rsid w:val="00E93DAA"/>
    <w:rsid w:val="00E93DFF"/>
    <w:rsid w:val="00E943FF"/>
    <w:rsid w:val="00E9450A"/>
    <w:rsid w:val="00E94583"/>
    <w:rsid w:val="00E94929"/>
    <w:rsid w:val="00E94AD0"/>
    <w:rsid w:val="00E94E1B"/>
    <w:rsid w:val="00E94E37"/>
    <w:rsid w:val="00E94F7D"/>
    <w:rsid w:val="00E95042"/>
    <w:rsid w:val="00E951A3"/>
    <w:rsid w:val="00E9525D"/>
    <w:rsid w:val="00E9585C"/>
    <w:rsid w:val="00E95EEF"/>
    <w:rsid w:val="00E9646D"/>
    <w:rsid w:val="00E965DB"/>
    <w:rsid w:val="00E9702D"/>
    <w:rsid w:val="00E97640"/>
    <w:rsid w:val="00E977D8"/>
    <w:rsid w:val="00E97A14"/>
    <w:rsid w:val="00E97BEF"/>
    <w:rsid w:val="00E97D09"/>
    <w:rsid w:val="00EA05E5"/>
    <w:rsid w:val="00EA071E"/>
    <w:rsid w:val="00EA095D"/>
    <w:rsid w:val="00EA1462"/>
    <w:rsid w:val="00EA15F7"/>
    <w:rsid w:val="00EA207E"/>
    <w:rsid w:val="00EA21A1"/>
    <w:rsid w:val="00EA22DC"/>
    <w:rsid w:val="00EA249C"/>
    <w:rsid w:val="00EA25B8"/>
    <w:rsid w:val="00EA2D2D"/>
    <w:rsid w:val="00EA2F14"/>
    <w:rsid w:val="00EA301F"/>
    <w:rsid w:val="00EA30B6"/>
    <w:rsid w:val="00EA3287"/>
    <w:rsid w:val="00EA382F"/>
    <w:rsid w:val="00EA3B6F"/>
    <w:rsid w:val="00EA3E69"/>
    <w:rsid w:val="00EA444A"/>
    <w:rsid w:val="00EA44F0"/>
    <w:rsid w:val="00EA45A8"/>
    <w:rsid w:val="00EA4716"/>
    <w:rsid w:val="00EA4902"/>
    <w:rsid w:val="00EA4D5E"/>
    <w:rsid w:val="00EA4FEF"/>
    <w:rsid w:val="00EA54EC"/>
    <w:rsid w:val="00EA578F"/>
    <w:rsid w:val="00EA5C19"/>
    <w:rsid w:val="00EA5D0A"/>
    <w:rsid w:val="00EA5E1C"/>
    <w:rsid w:val="00EA6729"/>
    <w:rsid w:val="00EA73F3"/>
    <w:rsid w:val="00EA75DB"/>
    <w:rsid w:val="00EA7794"/>
    <w:rsid w:val="00EA7958"/>
    <w:rsid w:val="00EA7968"/>
    <w:rsid w:val="00EA7C11"/>
    <w:rsid w:val="00EB0326"/>
    <w:rsid w:val="00EB0446"/>
    <w:rsid w:val="00EB0555"/>
    <w:rsid w:val="00EB0986"/>
    <w:rsid w:val="00EB0A3E"/>
    <w:rsid w:val="00EB0AAB"/>
    <w:rsid w:val="00EB0D50"/>
    <w:rsid w:val="00EB135E"/>
    <w:rsid w:val="00EB15AE"/>
    <w:rsid w:val="00EB1E0C"/>
    <w:rsid w:val="00EB2353"/>
    <w:rsid w:val="00EB2B0C"/>
    <w:rsid w:val="00EB3070"/>
    <w:rsid w:val="00EB3595"/>
    <w:rsid w:val="00EB363B"/>
    <w:rsid w:val="00EB3851"/>
    <w:rsid w:val="00EB39AB"/>
    <w:rsid w:val="00EB3B60"/>
    <w:rsid w:val="00EB490A"/>
    <w:rsid w:val="00EB4CFF"/>
    <w:rsid w:val="00EB528E"/>
    <w:rsid w:val="00EB52F2"/>
    <w:rsid w:val="00EB5809"/>
    <w:rsid w:val="00EB5C19"/>
    <w:rsid w:val="00EB5D05"/>
    <w:rsid w:val="00EB5F2B"/>
    <w:rsid w:val="00EB62E3"/>
    <w:rsid w:val="00EB63D2"/>
    <w:rsid w:val="00EB64E9"/>
    <w:rsid w:val="00EB6788"/>
    <w:rsid w:val="00EB730B"/>
    <w:rsid w:val="00EB73C1"/>
    <w:rsid w:val="00EB741D"/>
    <w:rsid w:val="00EB749B"/>
    <w:rsid w:val="00EB7592"/>
    <w:rsid w:val="00EB7804"/>
    <w:rsid w:val="00EC0034"/>
    <w:rsid w:val="00EC0408"/>
    <w:rsid w:val="00EC0912"/>
    <w:rsid w:val="00EC1261"/>
    <w:rsid w:val="00EC158C"/>
    <w:rsid w:val="00EC1F65"/>
    <w:rsid w:val="00EC2012"/>
    <w:rsid w:val="00EC20CD"/>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93"/>
    <w:rsid w:val="00EC4FB6"/>
    <w:rsid w:val="00EC564B"/>
    <w:rsid w:val="00EC59F1"/>
    <w:rsid w:val="00EC610D"/>
    <w:rsid w:val="00EC6192"/>
    <w:rsid w:val="00EC62FB"/>
    <w:rsid w:val="00EC641E"/>
    <w:rsid w:val="00EC6A3A"/>
    <w:rsid w:val="00EC6B65"/>
    <w:rsid w:val="00EC6BD1"/>
    <w:rsid w:val="00EC6CF5"/>
    <w:rsid w:val="00EC6E37"/>
    <w:rsid w:val="00EC6F07"/>
    <w:rsid w:val="00EC6F39"/>
    <w:rsid w:val="00EC7467"/>
    <w:rsid w:val="00EC77A8"/>
    <w:rsid w:val="00EC7D05"/>
    <w:rsid w:val="00ED04C4"/>
    <w:rsid w:val="00ED0561"/>
    <w:rsid w:val="00ED0C17"/>
    <w:rsid w:val="00ED0D2A"/>
    <w:rsid w:val="00ED126F"/>
    <w:rsid w:val="00ED1416"/>
    <w:rsid w:val="00ED1492"/>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E0A"/>
    <w:rsid w:val="00EE61EA"/>
    <w:rsid w:val="00EE6229"/>
    <w:rsid w:val="00EE6317"/>
    <w:rsid w:val="00EE6B5D"/>
    <w:rsid w:val="00EE714D"/>
    <w:rsid w:val="00EE7725"/>
    <w:rsid w:val="00EE7905"/>
    <w:rsid w:val="00EF0014"/>
    <w:rsid w:val="00EF0417"/>
    <w:rsid w:val="00EF0BBC"/>
    <w:rsid w:val="00EF0D3E"/>
    <w:rsid w:val="00EF0EE2"/>
    <w:rsid w:val="00EF11BB"/>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1BF"/>
    <w:rsid w:val="00EF6251"/>
    <w:rsid w:val="00EF6DC1"/>
    <w:rsid w:val="00EF6E65"/>
    <w:rsid w:val="00EF71D7"/>
    <w:rsid w:val="00EF733F"/>
    <w:rsid w:val="00EF73C9"/>
    <w:rsid w:val="00EF75D7"/>
    <w:rsid w:val="00EF76F3"/>
    <w:rsid w:val="00F007BA"/>
    <w:rsid w:val="00F00C2A"/>
    <w:rsid w:val="00F00D07"/>
    <w:rsid w:val="00F00D41"/>
    <w:rsid w:val="00F011AA"/>
    <w:rsid w:val="00F0138F"/>
    <w:rsid w:val="00F016E5"/>
    <w:rsid w:val="00F01D63"/>
    <w:rsid w:val="00F02BFD"/>
    <w:rsid w:val="00F02D21"/>
    <w:rsid w:val="00F02D28"/>
    <w:rsid w:val="00F03501"/>
    <w:rsid w:val="00F0363F"/>
    <w:rsid w:val="00F03914"/>
    <w:rsid w:val="00F04060"/>
    <w:rsid w:val="00F057F9"/>
    <w:rsid w:val="00F0592A"/>
    <w:rsid w:val="00F05E6D"/>
    <w:rsid w:val="00F0644B"/>
    <w:rsid w:val="00F06E0F"/>
    <w:rsid w:val="00F06F70"/>
    <w:rsid w:val="00F070EB"/>
    <w:rsid w:val="00F07200"/>
    <w:rsid w:val="00F07683"/>
    <w:rsid w:val="00F07731"/>
    <w:rsid w:val="00F07F65"/>
    <w:rsid w:val="00F10607"/>
    <w:rsid w:val="00F1076B"/>
    <w:rsid w:val="00F10774"/>
    <w:rsid w:val="00F10886"/>
    <w:rsid w:val="00F110A1"/>
    <w:rsid w:val="00F11444"/>
    <w:rsid w:val="00F11723"/>
    <w:rsid w:val="00F11739"/>
    <w:rsid w:val="00F11A41"/>
    <w:rsid w:val="00F11B2D"/>
    <w:rsid w:val="00F11F59"/>
    <w:rsid w:val="00F12224"/>
    <w:rsid w:val="00F12569"/>
    <w:rsid w:val="00F128E3"/>
    <w:rsid w:val="00F12A21"/>
    <w:rsid w:val="00F12FC1"/>
    <w:rsid w:val="00F1301D"/>
    <w:rsid w:val="00F13962"/>
    <w:rsid w:val="00F13BB6"/>
    <w:rsid w:val="00F13CFD"/>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691"/>
    <w:rsid w:val="00F177F9"/>
    <w:rsid w:val="00F17A50"/>
    <w:rsid w:val="00F17A62"/>
    <w:rsid w:val="00F17C56"/>
    <w:rsid w:val="00F201E5"/>
    <w:rsid w:val="00F20314"/>
    <w:rsid w:val="00F2036F"/>
    <w:rsid w:val="00F21CE9"/>
    <w:rsid w:val="00F22001"/>
    <w:rsid w:val="00F22162"/>
    <w:rsid w:val="00F2257B"/>
    <w:rsid w:val="00F22EBB"/>
    <w:rsid w:val="00F23574"/>
    <w:rsid w:val="00F236C3"/>
    <w:rsid w:val="00F23BC2"/>
    <w:rsid w:val="00F24626"/>
    <w:rsid w:val="00F248FB"/>
    <w:rsid w:val="00F24BA9"/>
    <w:rsid w:val="00F25089"/>
    <w:rsid w:val="00F2558C"/>
    <w:rsid w:val="00F25ABF"/>
    <w:rsid w:val="00F25E93"/>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653"/>
    <w:rsid w:val="00F328B3"/>
    <w:rsid w:val="00F32918"/>
    <w:rsid w:val="00F32A58"/>
    <w:rsid w:val="00F32CA0"/>
    <w:rsid w:val="00F3368F"/>
    <w:rsid w:val="00F33C88"/>
    <w:rsid w:val="00F34169"/>
    <w:rsid w:val="00F34189"/>
    <w:rsid w:val="00F341ED"/>
    <w:rsid w:val="00F34233"/>
    <w:rsid w:val="00F34838"/>
    <w:rsid w:val="00F34AA7"/>
    <w:rsid w:val="00F34C7E"/>
    <w:rsid w:val="00F35CB1"/>
    <w:rsid w:val="00F35CF5"/>
    <w:rsid w:val="00F35DE2"/>
    <w:rsid w:val="00F35FD2"/>
    <w:rsid w:val="00F3609F"/>
    <w:rsid w:val="00F36940"/>
    <w:rsid w:val="00F36990"/>
    <w:rsid w:val="00F36E04"/>
    <w:rsid w:val="00F36EFE"/>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C17"/>
    <w:rsid w:val="00F47FD8"/>
    <w:rsid w:val="00F5078D"/>
    <w:rsid w:val="00F509E4"/>
    <w:rsid w:val="00F50ECB"/>
    <w:rsid w:val="00F50F32"/>
    <w:rsid w:val="00F510AD"/>
    <w:rsid w:val="00F510EA"/>
    <w:rsid w:val="00F51B71"/>
    <w:rsid w:val="00F51BB3"/>
    <w:rsid w:val="00F51F76"/>
    <w:rsid w:val="00F520DA"/>
    <w:rsid w:val="00F522A1"/>
    <w:rsid w:val="00F52D0E"/>
    <w:rsid w:val="00F53741"/>
    <w:rsid w:val="00F5399E"/>
    <w:rsid w:val="00F5418A"/>
    <w:rsid w:val="00F54319"/>
    <w:rsid w:val="00F54927"/>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327"/>
    <w:rsid w:val="00F64689"/>
    <w:rsid w:val="00F64C33"/>
    <w:rsid w:val="00F64CF4"/>
    <w:rsid w:val="00F653D7"/>
    <w:rsid w:val="00F653DB"/>
    <w:rsid w:val="00F6569B"/>
    <w:rsid w:val="00F6576E"/>
    <w:rsid w:val="00F658C4"/>
    <w:rsid w:val="00F6593A"/>
    <w:rsid w:val="00F66320"/>
    <w:rsid w:val="00F66A16"/>
    <w:rsid w:val="00F66E4D"/>
    <w:rsid w:val="00F673FD"/>
    <w:rsid w:val="00F67D30"/>
    <w:rsid w:val="00F7076B"/>
    <w:rsid w:val="00F70D9A"/>
    <w:rsid w:val="00F71085"/>
    <w:rsid w:val="00F714A9"/>
    <w:rsid w:val="00F71AD0"/>
    <w:rsid w:val="00F720A7"/>
    <w:rsid w:val="00F721C8"/>
    <w:rsid w:val="00F72201"/>
    <w:rsid w:val="00F72573"/>
    <w:rsid w:val="00F7269A"/>
    <w:rsid w:val="00F72C37"/>
    <w:rsid w:val="00F72D83"/>
    <w:rsid w:val="00F7310E"/>
    <w:rsid w:val="00F73CD2"/>
    <w:rsid w:val="00F73FA6"/>
    <w:rsid w:val="00F74797"/>
    <w:rsid w:val="00F74DE0"/>
    <w:rsid w:val="00F74EF7"/>
    <w:rsid w:val="00F751B8"/>
    <w:rsid w:val="00F7545F"/>
    <w:rsid w:val="00F762C8"/>
    <w:rsid w:val="00F768DE"/>
    <w:rsid w:val="00F77500"/>
    <w:rsid w:val="00F77666"/>
    <w:rsid w:val="00F7795E"/>
    <w:rsid w:val="00F80107"/>
    <w:rsid w:val="00F804DB"/>
    <w:rsid w:val="00F80654"/>
    <w:rsid w:val="00F807A3"/>
    <w:rsid w:val="00F80B4F"/>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29DF"/>
    <w:rsid w:val="00F9304D"/>
    <w:rsid w:val="00F9318D"/>
    <w:rsid w:val="00F93237"/>
    <w:rsid w:val="00F934AC"/>
    <w:rsid w:val="00F93D56"/>
    <w:rsid w:val="00F9403A"/>
    <w:rsid w:val="00F94091"/>
    <w:rsid w:val="00F943F2"/>
    <w:rsid w:val="00F94747"/>
    <w:rsid w:val="00F94783"/>
    <w:rsid w:val="00F94DBB"/>
    <w:rsid w:val="00F94E9A"/>
    <w:rsid w:val="00F95118"/>
    <w:rsid w:val="00F95AB5"/>
    <w:rsid w:val="00F962AA"/>
    <w:rsid w:val="00F966E1"/>
    <w:rsid w:val="00F96B10"/>
    <w:rsid w:val="00F96E04"/>
    <w:rsid w:val="00F97239"/>
    <w:rsid w:val="00F973EF"/>
    <w:rsid w:val="00F974C6"/>
    <w:rsid w:val="00F975CB"/>
    <w:rsid w:val="00F976CA"/>
    <w:rsid w:val="00F97A63"/>
    <w:rsid w:val="00F97AB5"/>
    <w:rsid w:val="00F97E72"/>
    <w:rsid w:val="00FA045F"/>
    <w:rsid w:val="00FA05C2"/>
    <w:rsid w:val="00FA05F1"/>
    <w:rsid w:val="00FA1503"/>
    <w:rsid w:val="00FA1BBC"/>
    <w:rsid w:val="00FA1E43"/>
    <w:rsid w:val="00FA1F7A"/>
    <w:rsid w:val="00FA24BC"/>
    <w:rsid w:val="00FA24EF"/>
    <w:rsid w:val="00FA26C7"/>
    <w:rsid w:val="00FA2A66"/>
    <w:rsid w:val="00FA2C8F"/>
    <w:rsid w:val="00FA2DFA"/>
    <w:rsid w:val="00FA32D1"/>
    <w:rsid w:val="00FA3380"/>
    <w:rsid w:val="00FA3BB6"/>
    <w:rsid w:val="00FA3E71"/>
    <w:rsid w:val="00FA4343"/>
    <w:rsid w:val="00FA4940"/>
    <w:rsid w:val="00FA5371"/>
    <w:rsid w:val="00FA5D56"/>
    <w:rsid w:val="00FA5F04"/>
    <w:rsid w:val="00FA6326"/>
    <w:rsid w:val="00FA64EE"/>
    <w:rsid w:val="00FA68D1"/>
    <w:rsid w:val="00FA6BA6"/>
    <w:rsid w:val="00FA6C51"/>
    <w:rsid w:val="00FA6CFF"/>
    <w:rsid w:val="00FA6D51"/>
    <w:rsid w:val="00FA6EF0"/>
    <w:rsid w:val="00FA7C17"/>
    <w:rsid w:val="00FB0577"/>
    <w:rsid w:val="00FB08EB"/>
    <w:rsid w:val="00FB093A"/>
    <w:rsid w:val="00FB0BB0"/>
    <w:rsid w:val="00FB1745"/>
    <w:rsid w:val="00FB18EE"/>
    <w:rsid w:val="00FB1AC2"/>
    <w:rsid w:val="00FB1D15"/>
    <w:rsid w:val="00FB1DC3"/>
    <w:rsid w:val="00FB2202"/>
    <w:rsid w:val="00FB248A"/>
    <w:rsid w:val="00FB28D4"/>
    <w:rsid w:val="00FB2C7D"/>
    <w:rsid w:val="00FB363A"/>
    <w:rsid w:val="00FB368D"/>
    <w:rsid w:val="00FB3976"/>
    <w:rsid w:val="00FB39AB"/>
    <w:rsid w:val="00FB3A00"/>
    <w:rsid w:val="00FB3F74"/>
    <w:rsid w:val="00FB452F"/>
    <w:rsid w:val="00FB4601"/>
    <w:rsid w:val="00FB4655"/>
    <w:rsid w:val="00FB4A77"/>
    <w:rsid w:val="00FB5095"/>
    <w:rsid w:val="00FB5542"/>
    <w:rsid w:val="00FB5664"/>
    <w:rsid w:val="00FB679B"/>
    <w:rsid w:val="00FB6B5B"/>
    <w:rsid w:val="00FB70EA"/>
    <w:rsid w:val="00FB72DA"/>
    <w:rsid w:val="00FB73DC"/>
    <w:rsid w:val="00FC01A8"/>
    <w:rsid w:val="00FC0469"/>
    <w:rsid w:val="00FC052A"/>
    <w:rsid w:val="00FC074C"/>
    <w:rsid w:val="00FC1017"/>
    <w:rsid w:val="00FC104D"/>
    <w:rsid w:val="00FC1279"/>
    <w:rsid w:val="00FC1AA5"/>
    <w:rsid w:val="00FC1F85"/>
    <w:rsid w:val="00FC20A7"/>
    <w:rsid w:val="00FC229D"/>
    <w:rsid w:val="00FC25E9"/>
    <w:rsid w:val="00FC2E76"/>
    <w:rsid w:val="00FC34A6"/>
    <w:rsid w:val="00FC4051"/>
    <w:rsid w:val="00FC40AA"/>
    <w:rsid w:val="00FC4437"/>
    <w:rsid w:val="00FC489F"/>
    <w:rsid w:val="00FC4CA3"/>
    <w:rsid w:val="00FC54E5"/>
    <w:rsid w:val="00FC571D"/>
    <w:rsid w:val="00FC59F0"/>
    <w:rsid w:val="00FC5E20"/>
    <w:rsid w:val="00FC5EAD"/>
    <w:rsid w:val="00FC628F"/>
    <w:rsid w:val="00FC6CA4"/>
    <w:rsid w:val="00FC7033"/>
    <w:rsid w:val="00FC71E1"/>
    <w:rsid w:val="00FC740E"/>
    <w:rsid w:val="00FC756D"/>
    <w:rsid w:val="00FC774F"/>
    <w:rsid w:val="00FC7758"/>
    <w:rsid w:val="00FC78A1"/>
    <w:rsid w:val="00FC7965"/>
    <w:rsid w:val="00FD0251"/>
    <w:rsid w:val="00FD08D7"/>
    <w:rsid w:val="00FD0C3C"/>
    <w:rsid w:val="00FD0E15"/>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C96"/>
    <w:rsid w:val="00FD5D61"/>
    <w:rsid w:val="00FD5DEC"/>
    <w:rsid w:val="00FD61A3"/>
    <w:rsid w:val="00FD6213"/>
    <w:rsid w:val="00FD636C"/>
    <w:rsid w:val="00FD64A1"/>
    <w:rsid w:val="00FD692C"/>
    <w:rsid w:val="00FD7086"/>
    <w:rsid w:val="00FD76D5"/>
    <w:rsid w:val="00FD7B0E"/>
    <w:rsid w:val="00FE0010"/>
    <w:rsid w:val="00FE0244"/>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34E"/>
    <w:rsid w:val="00FE66E0"/>
    <w:rsid w:val="00FE6A26"/>
    <w:rsid w:val="00FE6B7A"/>
    <w:rsid w:val="00FE6DE3"/>
    <w:rsid w:val="00FE71D0"/>
    <w:rsid w:val="00FE74E3"/>
    <w:rsid w:val="00FE79B9"/>
    <w:rsid w:val="00FE7E6A"/>
    <w:rsid w:val="00FE7E8F"/>
    <w:rsid w:val="00FF01F9"/>
    <w:rsid w:val="00FF0444"/>
    <w:rsid w:val="00FF10C3"/>
    <w:rsid w:val="00FF1336"/>
    <w:rsid w:val="00FF160D"/>
    <w:rsid w:val="00FF1EE4"/>
    <w:rsid w:val="00FF2478"/>
    <w:rsid w:val="00FF24A2"/>
    <w:rsid w:val="00FF24AC"/>
    <w:rsid w:val="00FF2BB9"/>
    <w:rsid w:val="00FF311D"/>
    <w:rsid w:val="00FF33BE"/>
    <w:rsid w:val="00FF349A"/>
    <w:rsid w:val="00FF3FEF"/>
    <w:rsid w:val="00FF40BD"/>
    <w:rsid w:val="00FF428F"/>
    <w:rsid w:val="00FF437E"/>
    <w:rsid w:val="00FF47DD"/>
    <w:rsid w:val="00FF5805"/>
    <w:rsid w:val="00FF58B4"/>
    <w:rsid w:val="00FF5A27"/>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F87CF2"/>
  <w15:docId w15:val="{2AB96D0C-62AA-47E4-87BD-2A983AF6E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EA4FEF"/>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Bullet List,FooterText,numbered,Paragraphe de liste1,מכרזים - טקסט סעיפים,נספח 2 מתוקן,LP11,LP111,LP12,LP121,LP13,LP14,LP15,List Paragraph_0,List Paragraph_01,List Paragraph_011,x.x.x.x"/>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9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Bullet List תו,FooterText תו,numbered תו,Paragraphe de liste1 תו,מכרזים - טקסט סעיפים תו,נספח 2 מתוקן תו,LP11 תו,LP111 תו,LP12 תו,LP121 תו,LP13 תו,LP14 תו,LP15 תו,List Paragraph_0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5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51"/>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2"/>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5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5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5"/>
    <w:qFormat/>
    <w:rsid w:val="007F1AA7"/>
    <w:pPr>
      <w:numPr>
        <w:numId w:val="68"/>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9"/>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0"/>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1ff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uiPriority w:val="34"/>
    <w:rsid w:val="004B3370"/>
    <w:rPr>
      <w:szCs w:val="24"/>
    </w:rPr>
  </w:style>
  <w:style w:type="paragraph" w:customStyle="1" w:styleId="L5">
    <w:name w:val="L5"/>
    <w:basedOn w:val="af4"/>
    <w:qFormat/>
    <w:rsid w:val="004B3370"/>
    <w:pPr>
      <w:spacing w:after="160" w:line="360" w:lineRule="auto"/>
      <w:ind w:left="2835" w:hanging="567"/>
      <w:jc w:val="both"/>
    </w:pPr>
    <w:rPr>
      <w:rFonts w:asciiTheme="minorHAnsi" w:hAnsiTheme="minorHAnsi" w:cstheme="minorBidi"/>
      <w:sz w:val="22"/>
    </w:rPr>
  </w:style>
  <w:style w:type="paragraph" w:customStyle="1" w:styleId="L4">
    <w:name w:val="L4"/>
    <w:basedOn w:val="af4"/>
    <w:qFormat/>
    <w:rsid w:val="004B3370"/>
    <w:pPr>
      <w:keepNext/>
      <w:keepLines/>
      <w:spacing w:after="160" w:line="360" w:lineRule="auto"/>
      <w:ind w:left="2268" w:hanging="964"/>
      <w:jc w:val="both"/>
    </w:pPr>
    <w:rPr>
      <w:rFonts w:asciiTheme="minorHAnsi" w:hAnsiTheme="minorHAnsi" w:cstheme="minorBidi"/>
      <w:sz w:val="22"/>
    </w:rPr>
  </w:style>
  <w:style w:type="paragraph" w:customStyle="1" w:styleId="L6">
    <w:name w:val="L6"/>
    <w:basedOn w:val="L5"/>
    <w:qFormat/>
    <w:rsid w:val="004B3370"/>
    <w:pPr>
      <w:ind w:left="3402"/>
    </w:pPr>
  </w:style>
  <w:style w:type="paragraph" w:customStyle="1" w:styleId="L7">
    <w:name w:val="L7"/>
    <w:basedOn w:val="L6"/>
    <w:qFormat/>
    <w:rsid w:val="004B3370"/>
    <w:pPr>
      <w:ind w:left="4876"/>
    </w:pPr>
  </w:style>
  <w:style w:type="paragraph" w:customStyle="1" w:styleId="L2">
    <w:name w:val="L2"/>
    <w:basedOn w:val="ac"/>
    <w:link w:val="L2Char"/>
    <w:qFormat/>
    <w:rsid w:val="008F74E0"/>
    <w:pPr>
      <w:keepNext/>
      <w:keepLines/>
      <w:numPr>
        <w:ilvl w:val="1"/>
        <w:numId w:val="82"/>
      </w:numPr>
      <w:tabs>
        <w:tab w:val="left" w:pos="2268"/>
        <w:tab w:val="left" w:pos="3289"/>
      </w:tabs>
      <w:spacing w:line="360" w:lineRule="auto"/>
      <w:jc w:val="both"/>
    </w:pPr>
    <w:rPr>
      <w:rFonts w:ascii="Times New Roman" w:hAnsi="Times New Roman"/>
    </w:rPr>
  </w:style>
  <w:style w:type="character" w:customStyle="1" w:styleId="L2Char">
    <w:name w:val="L2 Char"/>
    <w:basedOn w:val="ad"/>
    <w:link w:val="L2"/>
    <w:rsid w:val="008F74E0"/>
    <w:rPr>
      <w:rFonts w:ascii="Times New Roman" w:hAnsi="Times New Roman"/>
    </w:rPr>
  </w:style>
  <w:style w:type="paragraph" w:customStyle="1" w:styleId="L3">
    <w:name w:val="L3"/>
    <w:basedOn w:val="ac"/>
    <w:link w:val="L3Char"/>
    <w:qFormat/>
    <w:rsid w:val="008F74E0"/>
    <w:pPr>
      <w:keepNext/>
      <w:keepLines/>
      <w:numPr>
        <w:ilvl w:val="2"/>
        <w:numId w:val="82"/>
      </w:numPr>
      <w:tabs>
        <w:tab w:val="left" w:pos="2268"/>
        <w:tab w:val="left" w:pos="3289"/>
      </w:tabs>
      <w:spacing w:line="360" w:lineRule="auto"/>
      <w:jc w:val="both"/>
    </w:pPr>
    <w:rPr>
      <w:rFonts w:ascii="Times New Roman" w:hAnsi="Times New Roman"/>
    </w:rPr>
  </w:style>
  <w:style w:type="character" w:customStyle="1" w:styleId="L3Char">
    <w:name w:val="L3 Char"/>
    <w:basedOn w:val="ad"/>
    <w:link w:val="L3"/>
    <w:rsid w:val="008F74E0"/>
    <w:rPr>
      <w:rFonts w:ascii="Times New Roman" w:hAnsi="Times New Roman"/>
    </w:rPr>
  </w:style>
  <w:style w:type="table" w:styleId="1-10">
    <w:name w:val="Grid Table 1 Light Accent 1"/>
    <w:basedOn w:val="ae"/>
    <w:uiPriority w:val="46"/>
    <w:rsid w:val="00786706"/>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1ff3">
    <w:name w:val="Grid Table 1 Light"/>
    <w:basedOn w:val="ae"/>
    <w:uiPriority w:val="46"/>
    <w:rsid w:val="0078670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561479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digital-guarantee/home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diagramData" Target="diagrams/data1.xml"/><Relationship Id="rId39" Type="http://schemas.microsoft.com/office/2011/relationships/people" Target="people.xml"/><Relationship Id="rId21" Type="http://schemas.openxmlformats.org/officeDocument/2006/relationships/hyperlink" Target="https://portal.gpa.gov.il/supplier/yahalom/" TargetMode="External"/><Relationship Id="rId34" Type="http://schemas.openxmlformats.org/officeDocument/2006/relationships/hyperlink" Target="https://takam.mof.gov.il/main"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 TargetMode="External"/><Relationship Id="rId29" Type="http://schemas.openxmlformats.org/officeDocument/2006/relationships/diagramColors" Target="diagrams/colors1.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mygovchat.gov.il/icr/bot.aspx?l=3" TargetMode="External"/><Relationship Id="rId32" Type="http://schemas.openxmlformats.org/officeDocument/2006/relationships/hyperlink" Target="https://takam.mof.gov.il/document/H.14.4.1" TargetMode="External"/><Relationship Id="rId37" Type="http://schemas.openxmlformats.org/officeDocument/2006/relationships/hyperlink" Target="https://www.gov.il/he/departments/policies/2013_des1116" TargetMode="External"/><Relationship Id="rId40"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mailto:moked@mail.gov.il" TargetMode="External"/><Relationship Id="rId28" Type="http://schemas.openxmlformats.org/officeDocument/2006/relationships/diagramQuickStyle" Target="diagrams/quickStyle1.xml"/><Relationship Id="rId36"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tel:08-6863100" TargetMode="External"/><Relationship Id="rId31" Type="http://schemas.openxmlformats.org/officeDocument/2006/relationships/hyperlink" Target="https://www.mr.gov.il/OfficesTenders/Pages/SearchOfficeTenders.aspx"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govextra.gov.il/mr/Supplier/Suppliers/yahalom-michrazim/" TargetMode="External"/><Relationship Id="rId27" Type="http://schemas.openxmlformats.org/officeDocument/2006/relationships/diagramLayout" Target="diagrams/layout1.xml"/><Relationship Id="rId30" Type="http://schemas.microsoft.com/office/2007/relationships/diagramDrawing" Target="diagrams/drawing1.xml"/><Relationship Id="rId35" Type="http://schemas.openxmlformats.org/officeDocument/2006/relationships/hyperlink" Target="https://foi.gov.il/"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hyperlink" Target="tel:1299" TargetMode="External"/><Relationship Id="rId25" Type="http://schemas.openxmlformats.org/officeDocument/2006/relationships/hyperlink" Target="https://www.misim.gov.il/gmishurim/frmInputMekabel.aspx?cur=0" TargetMode="External"/><Relationship Id="rId33" Type="http://schemas.openxmlformats.org/officeDocument/2006/relationships/hyperlink" Target="https://takam.mof.gov.il/main" TargetMode="External"/><Relationship Id="rId38"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C902FFB-F403-4035-870E-55C0761DD64C}" type="doc">
      <dgm:prSet loTypeId="urn:microsoft.com/office/officeart/2005/8/layout/orgChart1" loCatId="hierarchy" qsTypeId="urn:microsoft.com/office/officeart/2005/8/quickstyle/3d3" qsCatId="3D" csTypeId="urn:microsoft.com/office/officeart/2005/8/colors/accent0_3" csCatId="mainScheme" phldr="1"/>
      <dgm:spPr/>
      <dgm:t>
        <a:bodyPr/>
        <a:lstStyle/>
        <a:p>
          <a:pPr rtl="1"/>
          <a:endParaRPr lang="he-IL"/>
        </a:p>
      </dgm:t>
    </dgm:pt>
    <dgm:pt modelId="{4D5CBD04-4497-41CA-933B-38BDEDA78830}">
      <dgm:prSet phldrT="[טקסט]"/>
      <dgm:spPr/>
      <dgm:t>
        <a:bodyPr/>
        <a:lstStyle/>
        <a:p>
          <a:pPr algn="ctr" rtl="1"/>
          <a:r>
            <a:rPr lang="he-IL"/>
            <a:t>מנהל הפרויקט </a:t>
          </a:r>
        </a:p>
      </dgm:t>
    </dgm:pt>
    <dgm:pt modelId="{F1E0FC07-FD01-4B13-AF66-BBDE82044FAD}" type="parTrans" cxnId="{56A2AF00-2438-427C-91EF-D8AD2BFB04B4}">
      <dgm:prSet/>
      <dgm:spPr/>
      <dgm:t>
        <a:bodyPr/>
        <a:lstStyle/>
        <a:p>
          <a:pPr algn="ctr" rtl="1"/>
          <a:endParaRPr lang="he-IL"/>
        </a:p>
      </dgm:t>
    </dgm:pt>
    <dgm:pt modelId="{CB642E41-7005-4964-8D0F-FCA192FFD477}" type="sibTrans" cxnId="{56A2AF00-2438-427C-91EF-D8AD2BFB04B4}">
      <dgm:prSet/>
      <dgm:spPr/>
      <dgm:t>
        <a:bodyPr/>
        <a:lstStyle/>
        <a:p>
          <a:pPr algn="ctr" rtl="1"/>
          <a:endParaRPr lang="he-IL"/>
        </a:p>
      </dgm:t>
    </dgm:pt>
    <dgm:pt modelId="{9018D6DB-4397-4D07-94C3-6C9FD8249A2D}">
      <dgm:prSet phldrT="[טקסט]"/>
      <dgm:spPr/>
      <dgm:t>
        <a:bodyPr/>
        <a:lstStyle/>
        <a:p>
          <a:pPr algn="ctr" rtl="1"/>
          <a:r>
            <a:rPr lang="he-IL"/>
            <a:t>לוגיסטיקה</a:t>
          </a:r>
        </a:p>
      </dgm:t>
    </dgm:pt>
    <dgm:pt modelId="{953D2290-456E-4B38-9B1B-B15D60C7DA67}" type="parTrans" cxnId="{108CE753-01DF-4B68-AF72-17CBCD14F3E9}">
      <dgm:prSet/>
      <dgm:spPr/>
      <dgm:t>
        <a:bodyPr/>
        <a:lstStyle/>
        <a:p>
          <a:pPr algn="ctr" rtl="1"/>
          <a:endParaRPr lang="he-IL"/>
        </a:p>
      </dgm:t>
    </dgm:pt>
    <dgm:pt modelId="{EBF2345E-67C7-45CE-A71F-09F3B43E60C9}" type="sibTrans" cxnId="{108CE753-01DF-4B68-AF72-17CBCD14F3E9}">
      <dgm:prSet/>
      <dgm:spPr/>
      <dgm:t>
        <a:bodyPr/>
        <a:lstStyle/>
        <a:p>
          <a:pPr algn="ctr" rtl="1"/>
          <a:endParaRPr lang="he-IL"/>
        </a:p>
      </dgm:t>
    </dgm:pt>
    <dgm:pt modelId="{8127DABA-0E1E-4D8F-BFD2-5CCF489F06E9}">
      <dgm:prSet phldrT="[טקסט]"/>
      <dgm:spPr/>
      <dgm:t>
        <a:bodyPr/>
        <a:lstStyle/>
        <a:p>
          <a:pPr algn="ctr" rtl="1"/>
          <a:r>
            <a:rPr lang="he-IL"/>
            <a:t>הפצה</a:t>
          </a:r>
        </a:p>
      </dgm:t>
    </dgm:pt>
    <dgm:pt modelId="{8C463408-6F64-463A-A576-CB9655EDB1FA}" type="parTrans" cxnId="{80033569-65AC-4BDB-94D2-4AF524EFC2ED}">
      <dgm:prSet/>
      <dgm:spPr/>
      <dgm:t>
        <a:bodyPr/>
        <a:lstStyle/>
        <a:p>
          <a:pPr algn="ctr" rtl="1"/>
          <a:endParaRPr lang="he-IL"/>
        </a:p>
      </dgm:t>
    </dgm:pt>
    <dgm:pt modelId="{02E19F2B-AE8E-4B12-8159-3E036A1C0E4E}" type="sibTrans" cxnId="{80033569-65AC-4BDB-94D2-4AF524EFC2ED}">
      <dgm:prSet/>
      <dgm:spPr/>
      <dgm:t>
        <a:bodyPr/>
        <a:lstStyle/>
        <a:p>
          <a:pPr algn="ctr" rtl="1"/>
          <a:endParaRPr lang="he-IL"/>
        </a:p>
      </dgm:t>
    </dgm:pt>
    <dgm:pt modelId="{20A74CC5-C298-4168-99E4-E6DB72FB7BB6}">
      <dgm:prSet phldrT="[טקסט]"/>
      <dgm:spPr/>
      <dgm:t>
        <a:bodyPr/>
        <a:lstStyle/>
        <a:p>
          <a:pPr algn="ctr" rtl="1"/>
          <a:r>
            <a:rPr lang="he-IL"/>
            <a:t>אופרציה</a:t>
          </a:r>
        </a:p>
      </dgm:t>
    </dgm:pt>
    <dgm:pt modelId="{6B11A273-F23E-4A42-9A78-3AFD63F70CF2}" type="parTrans" cxnId="{C43E373C-515A-4AB1-B589-1F0097813D42}">
      <dgm:prSet/>
      <dgm:spPr/>
      <dgm:t>
        <a:bodyPr/>
        <a:lstStyle/>
        <a:p>
          <a:pPr algn="ctr" rtl="1"/>
          <a:endParaRPr lang="he-IL"/>
        </a:p>
      </dgm:t>
    </dgm:pt>
    <dgm:pt modelId="{D7CFF3F9-5687-4DCA-AE98-60F38E6BDB8C}" type="sibTrans" cxnId="{C43E373C-515A-4AB1-B589-1F0097813D42}">
      <dgm:prSet/>
      <dgm:spPr/>
      <dgm:t>
        <a:bodyPr/>
        <a:lstStyle/>
        <a:p>
          <a:pPr algn="ctr" rtl="1"/>
          <a:endParaRPr lang="he-IL"/>
        </a:p>
      </dgm:t>
    </dgm:pt>
    <dgm:pt modelId="{D1438DCF-F9F2-4A01-9477-0CF6AC9240C6}">
      <dgm:prSet phldrT="[טקסט]"/>
      <dgm:spPr/>
      <dgm:t>
        <a:bodyPr/>
        <a:lstStyle/>
        <a:p>
          <a:pPr algn="ctr" rtl="1"/>
          <a:r>
            <a:rPr lang="he-IL"/>
            <a:t>שרשרת אספקה</a:t>
          </a:r>
        </a:p>
      </dgm:t>
    </dgm:pt>
    <dgm:pt modelId="{81F1F233-F924-4AE1-9826-A3B0B1628BBA}" type="parTrans" cxnId="{9C89692F-7C7D-4B0E-8303-FAF4165A3FE9}">
      <dgm:prSet/>
      <dgm:spPr/>
      <dgm:t>
        <a:bodyPr/>
        <a:lstStyle/>
        <a:p>
          <a:pPr algn="ctr" rtl="1"/>
          <a:endParaRPr lang="he-IL"/>
        </a:p>
      </dgm:t>
    </dgm:pt>
    <dgm:pt modelId="{F6267F2E-E17E-46C8-9DC3-570394BAAF96}" type="sibTrans" cxnId="{9C89692F-7C7D-4B0E-8303-FAF4165A3FE9}">
      <dgm:prSet/>
      <dgm:spPr/>
      <dgm:t>
        <a:bodyPr/>
        <a:lstStyle/>
        <a:p>
          <a:pPr algn="ctr" rtl="1"/>
          <a:endParaRPr lang="he-IL"/>
        </a:p>
      </dgm:t>
    </dgm:pt>
    <dgm:pt modelId="{80F48735-AAB8-4C36-AFF1-14A7C21CB8A3}">
      <dgm:prSet phldrT="[טקסט]"/>
      <dgm:spPr/>
      <dgm:t>
        <a:bodyPr/>
        <a:lstStyle/>
        <a:p>
          <a:pPr algn="ctr" rtl="1"/>
          <a:r>
            <a:rPr lang="he-IL"/>
            <a:t>תפעול רכש</a:t>
          </a:r>
        </a:p>
      </dgm:t>
    </dgm:pt>
    <dgm:pt modelId="{AAAC9B37-4FC8-487D-992C-2DA85F6B7A24}" type="parTrans" cxnId="{0B1EDB9E-F51F-4D51-A53C-A2207D41A212}">
      <dgm:prSet/>
      <dgm:spPr/>
    </dgm:pt>
    <dgm:pt modelId="{46CB5473-5634-4388-9D90-5FCBD96B170C}" type="sibTrans" cxnId="{0B1EDB9E-F51F-4D51-A53C-A2207D41A212}">
      <dgm:prSet/>
      <dgm:spPr/>
    </dgm:pt>
    <dgm:pt modelId="{21650AB2-5213-4962-A3D4-DF1144C7C4C6}" type="pres">
      <dgm:prSet presAssocID="{CC902FFB-F403-4035-870E-55C0761DD64C}" presName="hierChild1" presStyleCnt="0">
        <dgm:presLayoutVars>
          <dgm:orgChart val="1"/>
          <dgm:chPref val="1"/>
          <dgm:dir/>
          <dgm:animOne val="branch"/>
          <dgm:animLvl val="lvl"/>
          <dgm:resizeHandles/>
        </dgm:presLayoutVars>
      </dgm:prSet>
      <dgm:spPr/>
    </dgm:pt>
    <dgm:pt modelId="{48C4E82E-6E59-48FF-905B-E81ED460393A}" type="pres">
      <dgm:prSet presAssocID="{4D5CBD04-4497-41CA-933B-38BDEDA78830}" presName="hierRoot1" presStyleCnt="0">
        <dgm:presLayoutVars>
          <dgm:hierBranch val="init"/>
        </dgm:presLayoutVars>
      </dgm:prSet>
      <dgm:spPr/>
    </dgm:pt>
    <dgm:pt modelId="{E9E0B2DB-290F-43D0-8E01-443B9623533B}" type="pres">
      <dgm:prSet presAssocID="{4D5CBD04-4497-41CA-933B-38BDEDA78830}" presName="rootComposite1" presStyleCnt="0"/>
      <dgm:spPr/>
    </dgm:pt>
    <dgm:pt modelId="{9A80BCBB-8B37-4029-A7BD-941BFC56A7EB}" type="pres">
      <dgm:prSet presAssocID="{4D5CBD04-4497-41CA-933B-38BDEDA78830}" presName="rootText1" presStyleLbl="node0" presStyleIdx="0" presStyleCnt="1">
        <dgm:presLayoutVars>
          <dgm:chPref val="3"/>
        </dgm:presLayoutVars>
      </dgm:prSet>
      <dgm:spPr/>
    </dgm:pt>
    <dgm:pt modelId="{224B0FC6-43EC-4441-AA8F-758851D7F940}" type="pres">
      <dgm:prSet presAssocID="{4D5CBD04-4497-41CA-933B-38BDEDA78830}" presName="rootConnector1" presStyleLbl="node1" presStyleIdx="0" presStyleCnt="0"/>
      <dgm:spPr/>
    </dgm:pt>
    <dgm:pt modelId="{337FFC30-9A59-44A1-908C-2BB2DF700389}" type="pres">
      <dgm:prSet presAssocID="{4D5CBD04-4497-41CA-933B-38BDEDA78830}" presName="hierChild2" presStyleCnt="0"/>
      <dgm:spPr/>
    </dgm:pt>
    <dgm:pt modelId="{4DF99E09-C757-410B-B6C7-1AB8DB3255E2}" type="pres">
      <dgm:prSet presAssocID="{953D2290-456E-4B38-9B1B-B15D60C7DA67}" presName="Name37" presStyleLbl="parChTrans1D2" presStyleIdx="0" presStyleCnt="5"/>
      <dgm:spPr/>
    </dgm:pt>
    <dgm:pt modelId="{1461D68A-CB52-416D-A5A9-017280AC5A58}" type="pres">
      <dgm:prSet presAssocID="{9018D6DB-4397-4D07-94C3-6C9FD8249A2D}" presName="hierRoot2" presStyleCnt="0">
        <dgm:presLayoutVars>
          <dgm:hierBranch val="init"/>
        </dgm:presLayoutVars>
      </dgm:prSet>
      <dgm:spPr/>
    </dgm:pt>
    <dgm:pt modelId="{7E0824C8-7AF9-43D7-9851-B872CE0BEF1E}" type="pres">
      <dgm:prSet presAssocID="{9018D6DB-4397-4D07-94C3-6C9FD8249A2D}" presName="rootComposite" presStyleCnt="0"/>
      <dgm:spPr/>
    </dgm:pt>
    <dgm:pt modelId="{47517D78-A2C5-4DF6-8CB2-D007D0B767BD}" type="pres">
      <dgm:prSet presAssocID="{9018D6DB-4397-4D07-94C3-6C9FD8249A2D}" presName="rootText" presStyleLbl="node2" presStyleIdx="0" presStyleCnt="5">
        <dgm:presLayoutVars>
          <dgm:chPref val="3"/>
        </dgm:presLayoutVars>
      </dgm:prSet>
      <dgm:spPr/>
    </dgm:pt>
    <dgm:pt modelId="{AC77031D-04B2-4EE7-BBAB-EF271CC1C410}" type="pres">
      <dgm:prSet presAssocID="{9018D6DB-4397-4D07-94C3-6C9FD8249A2D}" presName="rootConnector" presStyleLbl="node2" presStyleIdx="0" presStyleCnt="5"/>
      <dgm:spPr/>
    </dgm:pt>
    <dgm:pt modelId="{0833245A-290E-457F-BDEA-C3DD013A18D6}" type="pres">
      <dgm:prSet presAssocID="{9018D6DB-4397-4D07-94C3-6C9FD8249A2D}" presName="hierChild4" presStyleCnt="0"/>
      <dgm:spPr/>
    </dgm:pt>
    <dgm:pt modelId="{56B94E52-A6AB-4A87-848F-544FBC414353}" type="pres">
      <dgm:prSet presAssocID="{9018D6DB-4397-4D07-94C3-6C9FD8249A2D}" presName="hierChild5" presStyleCnt="0"/>
      <dgm:spPr/>
    </dgm:pt>
    <dgm:pt modelId="{CFA0DCE8-8B5B-4F90-AE40-4DCD2CFA0702}" type="pres">
      <dgm:prSet presAssocID="{8C463408-6F64-463A-A576-CB9655EDB1FA}" presName="Name37" presStyleLbl="parChTrans1D2" presStyleIdx="1" presStyleCnt="5"/>
      <dgm:spPr/>
    </dgm:pt>
    <dgm:pt modelId="{9FC668B5-C80D-4EBB-AC7C-A08930866366}" type="pres">
      <dgm:prSet presAssocID="{8127DABA-0E1E-4D8F-BFD2-5CCF489F06E9}" presName="hierRoot2" presStyleCnt="0">
        <dgm:presLayoutVars>
          <dgm:hierBranch val="init"/>
        </dgm:presLayoutVars>
      </dgm:prSet>
      <dgm:spPr/>
    </dgm:pt>
    <dgm:pt modelId="{395DF0EF-2ECD-4451-A9E5-398E5358835D}" type="pres">
      <dgm:prSet presAssocID="{8127DABA-0E1E-4D8F-BFD2-5CCF489F06E9}" presName="rootComposite" presStyleCnt="0"/>
      <dgm:spPr/>
    </dgm:pt>
    <dgm:pt modelId="{5699AB74-2EA1-4F2B-9940-AC5ADAF78147}" type="pres">
      <dgm:prSet presAssocID="{8127DABA-0E1E-4D8F-BFD2-5CCF489F06E9}" presName="rootText" presStyleLbl="node2" presStyleIdx="1" presStyleCnt="5">
        <dgm:presLayoutVars>
          <dgm:chPref val="3"/>
        </dgm:presLayoutVars>
      </dgm:prSet>
      <dgm:spPr/>
    </dgm:pt>
    <dgm:pt modelId="{38E110BA-2C58-46C1-9B60-ED3A7A47C5FE}" type="pres">
      <dgm:prSet presAssocID="{8127DABA-0E1E-4D8F-BFD2-5CCF489F06E9}" presName="rootConnector" presStyleLbl="node2" presStyleIdx="1" presStyleCnt="5"/>
      <dgm:spPr/>
    </dgm:pt>
    <dgm:pt modelId="{EAFF4EB7-ED25-42AB-95BB-2EC8588D3FF6}" type="pres">
      <dgm:prSet presAssocID="{8127DABA-0E1E-4D8F-BFD2-5CCF489F06E9}" presName="hierChild4" presStyleCnt="0"/>
      <dgm:spPr/>
    </dgm:pt>
    <dgm:pt modelId="{C602AFDF-129E-4BBF-8A27-7646CA2AB3DE}" type="pres">
      <dgm:prSet presAssocID="{8127DABA-0E1E-4D8F-BFD2-5CCF489F06E9}" presName="hierChild5" presStyleCnt="0"/>
      <dgm:spPr/>
    </dgm:pt>
    <dgm:pt modelId="{C082B05E-C457-40E6-B7B3-4FF43C3B7812}" type="pres">
      <dgm:prSet presAssocID="{6B11A273-F23E-4A42-9A78-3AFD63F70CF2}" presName="Name37" presStyleLbl="parChTrans1D2" presStyleIdx="2" presStyleCnt="5"/>
      <dgm:spPr/>
    </dgm:pt>
    <dgm:pt modelId="{ED2E05D9-287B-4936-BD0E-19CC14B7E3C8}" type="pres">
      <dgm:prSet presAssocID="{20A74CC5-C298-4168-99E4-E6DB72FB7BB6}" presName="hierRoot2" presStyleCnt="0">
        <dgm:presLayoutVars>
          <dgm:hierBranch val="init"/>
        </dgm:presLayoutVars>
      </dgm:prSet>
      <dgm:spPr/>
    </dgm:pt>
    <dgm:pt modelId="{923F63BB-1963-481E-89E2-98DCA63AE140}" type="pres">
      <dgm:prSet presAssocID="{20A74CC5-C298-4168-99E4-E6DB72FB7BB6}" presName="rootComposite" presStyleCnt="0"/>
      <dgm:spPr/>
    </dgm:pt>
    <dgm:pt modelId="{1B8A8C47-BFA3-4B42-A341-2CBA74E91455}" type="pres">
      <dgm:prSet presAssocID="{20A74CC5-C298-4168-99E4-E6DB72FB7BB6}" presName="rootText" presStyleLbl="node2" presStyleIdx="2" presStyleCnt="5" custLinFactNeighborX="-2788" custLinFactNeighborY="1115">
        <dgm:presLayoutVars>
          <dgm:chPref val="3"/>
        </dgm:presLayoutVars>
      </dgm:prSet>
      <dgm:spPr/>
    </dgm:pt>
    <dgm:pt modelId="{6D281304-6430-477A-8B41-26AE9FF26AE1}" type="pres">
      <dgm:prSet presAssocID="{20A74CC5-C298-4168-99E4-E6DB72FB7BB6}" presName="rootConnector" presStyleLbl="node2" presStyleIdx="2" presStyleCnt="5"/>
      <dgm:spPr/>
    </dgm:pt>
    <dgm:pt modelId="{AD7E3AE9-16AC-4181-874A-3D588E1870BD}" type="pres">
      <dgm:prSet presAssocID="{20A74CC5-C298-4168-99E4-E6DB72FB7BB6}" presName="hierChild4" presStyleCnt="0"/>
      <dgm:spPr/>
    </dgm:pt>
    <dgm:pt modelId="{0083401F-65D6-4A0C-9E53-50C0901F2ABE}" type="pres">
      <dgm:prSet presAssocID="{20A74CC5-C298-4168-99E4-E6DB72FB7BB6}" presName="hierChild5" presStyleCnt="0"/>
      <dgm:spPr/>
    </dgm:pt>
    <dgm:pt modelId="{BF342E50-4F29-4E61-AA98-480D721716BC}" type="pres">
      <dgm:prSet presAssocID="{81F1F233-F924-4AE1-9826-A3B0B1628BBA}" presName="Name37" presStyleLbl="parChTrans1D2" presStyleIdx="3" presStyleCnt="5"/>
      <dgm:spPr/>
    </dgm:pt>
    <dgm:pt modelId="{B8A10D73-2979-4FEC-B3C1-D6CF28C2220C}" type="pres">
      <dgm:prSet presAssocID="{D1438DCF-F9F2-4A01-9477-0CF6AC9240C6}" presName="hierRoot2" presStyleCnt="0">
        <dgm:presLayoutVars>
          <dgm:hierBranch val="init"/>
        </dgm:presLayoutVars>
      </dgm:prSet>
      <dgm:spPr/>
    </dgm:pt>
    <dgm:pt modelId="{F6DB9945-0AE4-468E-9550-57944E0C1F3E}" type="pres">
      <dgm:prSet presAssocID="{D1438DCF-F9F2-4A01-9477-0CF6AC9240C6}" presName="rootComposite" presStyleCnt="0"/>
      <dgm:spPr/>
    </dgm:pt>
    <dgm:pt modelId="{E65352F5-4DA2-4D3A-B5A5-190C5BE36B73}" type="pres">
      <dgm:prSet presAssocID="{D1438DCF-F9F2-4A01-9477-0CF6AC9240C6}" presName="rootText" presStyleLbl="node2" presStyleIdx="3" presStyleCnt="5">
        <dgm:presLayoutVars>
          <dgm:chPref val="3"/>
        </dgm:presLayoutVars>
      </dgm:prSet>
      <dgm:spPr/>
    </dgm:pt>
    <dgm:pt modelId="{68B95C13-6451-43BF-A6B9-22F2501F62FC}" type="pres">
      <dgm:prSet presAssocID="{D1438DCF-F9F2-4A01-9477-0CF6AC9240C6}" presName="rootConnector" presStyleLbl="node2" presStyleIdx="3" presStyleCnt="5"/>
      <dgm:spPr/>
    </dgm:pt>
    <dgm:pt modelId="{6267A863-7AD0-47D7-B529-02E3A586CD59}" type="pres">
      <dgm:prSet presAssocID="{D1438DCF-F9F2-4A01-9477-0CF6AC9240C6}" presName="hierChild4" presStyleCnt="0"/>
      <dgm:spPr/>
    </dgm:pt>
    <dgm:pt modelId="{A9936ABC-02F1-427C-80B8-BC83D184FD72}" type="pres">
      <dgm:prSet presAssocID="{D1438DCF-F9F2-4A01-9477-0CF6AC9240C6}" presName="hierChild5" presStyleCnt="0"/>
      <dgm:spPr/>
    </dgm:pt>
    <dgm:pt modelId="{86B5502F-88AB-48CD-ACF3-F4E24F93868C}" type="pres">
      <dgm:prSet presAssocID="{AAAC9B37-4FC8-487D-992C-2DA85F6B7A24}" presName="Name37" presStyleLbl="parChTrans1D2" presStyleIdx="4" presStyleCnt="5"/>
      <dgm:spPr/>
    </dgm:pt>
    <dgm:pt modelId="{BBD67D2A-4C9F-4CFA-96E6-B3F81C903C8F}" type="pres">
      <dgm:prSet presAssocID="{80F48735-AAB8-4C36-AFF1-14A7C21CB8A3}" presName="hierRoot2" presStyleCnt="0">
        <dgm:presLayoutVars>
          <dgm:hierBranch val="init"/>
        </dgm:presLayoutVars>
      </dgm:prSet>
      <dgm:spPr/>
    </dgm:pt>
    <dgm:pt modelId="{B824C59D-93A6-4A36-AC6E-91A525F5F83C}" type="pres">
      <dgm:prSet presAssocID="{80F48735-AAB8-4C36-AFF1-14A7C21CB8A3}" presName="rootComposite" presStyleCnt="0"/>
      <dgm:spPr/>
    </dgm:pt>
    <dgm:pt modelId="{7B286DD6-766C-4AF9-8FB0-D672A7A8A35A}" type="pres">
      <dgm:prSet presAssocID="{80F48735-AAB8-4C36-AFF1-14A7C21CB8A3}" presName="rootText" presStyleLbl="node2" presStyleIdx="4" presStyleCnt="5">
        <dgm:presLayoutVars>
          <dgm:chPref val="3"/>
        </dgm:presLayoutVars>
      </dgm:prSet>
      <dgm:spPr/>
    </dgm:pt>
    <dgm:pt modelId="{749F6333-B66D-40EE-8D7D-3B263EDD402F}" type="pres">
      <dgm:prSet presAssocID="{80F48735-AAB8-4C36-AFF1-14A7C21CB8A3}" presName="rootConnector" presStyleLbl="node2" presStyleIdx="4" presStyleCnt="5"/>
      <dgm:spPr/>
    </dgm:pt>
    <dgm:pt modelId="{61C88B8D-6A6B-4995-B5ED-4D60FCA2F807}" type="pres">
      <dgm:prSet presAssocID="{80F48735-AAB8-4C36-AFF1-14A7C21CB8A3}" presName="hierChild4" presStyleCnt="0"/>
      <dgm:spPr/>
    </dgm:pt>
    <dgm:pt modelId="{D46ED646-62FA-49A6-8A9A-EBAD02AC3203}" type="pres">
      <dgm:prSet presAssocID="{80F48735-AAB8-4C36-AFF1-14A7C21CB8A3}" presName="hierChild5" presStyleCnt="0"/>
      <dgm:spPr/>
    </dgm:pt>
    <dgm:pt modelId="{095F1E54-839B-4B1A-94EA-2EE12E9AE7EB}" type="pres">
      <dgm:prSet presAssocID="{4D5CBD04-4497-41CA-933B-38BDEDA78830}" presName="hierChild3" presStyleCnt="0"/>
      <dgm:spPr/>
    </dgm:pt>
  </dgm:ptLst>
  <dgm:cxnLst>
    <dgm:cxn modelId="{56A2AF00-2438-427C-91EF-D8AD2BFB04B4}" srcId="{CC902FFB-F403-4035-870E-55C0761DD64C}" destId="{4D5CBD04-4497-41CA-933B-38BDEDA78830}" srcOrd="0" destOrd="0" parTransId="{F1E0FC07-FD01-4B13-AF66-BBDE82044FAD}" sibTransId="{CB642E41-7005-4964-8D0F-FCA192FFD477}"/>
    <dgm:cxn modelId="{62BE4A0E-6B37-4F8C-BF62-5CC5C2149B0B}" type="presOf" srcId="{8C463408-6F64-463A-A576-CB9655EDB1FA}" destId="{CFA0DCE8-8B5B-4F90-AE40-4DCD2CFA0702}" srcOrd="0" destOrd="0" presId="urn:microsoft.com/office/officeart/2005/8/layout/orgChart1"/>
    <dgm:cxn modelId="{B5D17816-01CA-49E8-8E44-535A460028AA}" type="presOf" srcId="{20A74CC5-C298-4168-99E4-E6DB72FB7BB6}" destId="{1B8A8C47-BFA3-4B42-A341-2CBA74E91455}" srcOrd="0" destOrd="0" presId="urn:microsoft.com/office/officeart/2005/8/layout/orgChart1"/>
    <dgm:cxn modelId="{13FFFF22-402C-4A62-BC95-7C4E6DEF69C8}" type="presOf" srcId="{9018D6DB-4397-4D07-94C3-6C9FD8249A2D}" destId="{47517D78-A2C5-4DF6-8CB2-D007D0B767BD}" srcOrd="0" destOrd="0" presId="urn:microsoft.com/office/officeart/2005/8/layout/orgChart1"/>
    <dgm:cxn modelId="{9C89692F-7C7D-4B0E-8303-FAF4165A3FE9}" srcId="{4D5CBD04-4497-41CA-933B-38BDEDA78830}" destId="{D1438DCF-F9F2-4A01-9477-0CF6AC9240C6}" srcOrd="3" destOrd="0" parTransId="{81F1F233-F924-4AE1-9826-A3B0B1628BBA}" sibTransId="{F6267F2E-E17E-46C8-9DC3-570394BAAF96}"/>
    <dgm:cxn modelId="{C43E373C-515A-4AB1-B589-1F0097813D42}" srcId="{4D5CBD04-4497-41CA-933B-38BDEDA78830}" destId="{20A74CC5-C298-4168-99E4-E6DB72FB7BB6}" srcOrd="2" destOrd="0" parTransId="{6B11A273-F23E-4A42-9A78-3AFD63F70CF2}" sibTransId="{D7CFF3F9-5687-4DCA-AE98-60F38E6BDB8C}"/>
    <dgm:cxn modelId="{287A3844-1C8F-4E68-8087-4B5FB74B5F94}" type="presOf" srcId="{80F48735-AAB8-4C36-AFF1-14A7C21CB8A3}" destId="{7B286DD6-766C-4AF9-8FB0-D672A7A8A35A}" srcOrd="0" destOrd="0" presId="urn:microsoft.com/office/officeart/2005/8/layout/orgChart1"/>
    <dgm:cxn modelId="{C4FD5E68-09DC-4B3C-B6AE-B39B3BBB71A5}" type="presOf" srcId="{CC902FFB-F403-4035-870E-55C0761DD64C}" destId="{21650AB2-5213-4962-A3D4-DF1144C7C4C6}" srcOrd="0" destOrd="0" presId="urn:microsoft.com/office/officeart/2005/8/layout/orgChart1"/>
    <dgm:cxn modelId="{80033569-65AC-4BDB-94D2-4AF524EFC2ED}" srcId="{4D5CBD04-4497-41CA-933B-38BDEDA78830}" destId="{8127DABA-0E1E-4D8F-BFD2-5CCF489F06E9}" srcOrd="1" destOrd="0" parTransId="{8C463408-6F64-463A-A576-CB9655EDB1FA}" sibTransId="{02E19F2B-AE8E-4B12-8159-3E036A1C0E4E}"/>
    <dgm:cxn modelId="{108CE753-01DF-4B68-AF72-17CBCD14F3E9}" srcId="{4D5CBD04-4497-41CA-933B-38BDEDA78830}" destId="{9018D6DB-4397-4D07-94C3-6C9FD8249A2D}" srcOrd="0" destOrd="0" parTransId="{953D2290-456E-4B38-9B1B-B15D60C7DA67}" sibTransId="{EBF2345E-67C7-45CE-A71F-09F3B43E60C9}"/>
    <dgm:cxn modelId="{AC988D5A-313F-4EFA-B5FC-5754458FFB77}" type="presOf" srcId="{953D2290-456E-4B38-9B1B-B15D60C7DA67}" destId="{4DF99E09-C757-410B-B6C7-1AB8DB3255E2}" srcOrd="0" destOrd="0" presId="urn:microsoft.com/office/officeart/2005/8/layout/orgChart1"/>
    <dgm:cxn modelId="{85C5517F-2DED-43DB-A366-6460744019CC}" type="presOf" srcId="{6B11A273-F23E-4A42-9A78-3AFD63F70CF2}" destId="{C082B05E-C457-40E6-B7B3-4FF43C3B7812}" srcOrd="0" destOrd="0" presId="urn:microsoft.com/office/officeart/2005/8/layout/orgChart1"/>
    <dgm:cxn modelId="{B737A67F-C145-4054-92FC-71169457156B}" type="presOf" srcId="{4D5CBD04-4497-41CA-933B-38BDEDA78830}" destId="{9A80BCBB-8B37-4029-A7BD-941BFC56A7EB}" srcOrd="0" destOrd="0" presId="urn:microsoft.com/office/officeart/2005/8/layout/orgChart1"/>
    <dgm:cxn modelId="{617E2382-F26C-42AF-A54A-1EB1ADBE16EE}" type="presOf" srcId="{8127DABA-0E1E-4D8F-BFD2-5CCF489F06E9}" destId="{38E110BA-2C58-46C1-9B60-ED3A7A47C5FE}" srcOrd="1" destOrd="0" presId="urn:microsoft.com/office/officeart/2005/8/layout/orgChart1"/>
    <dgm:cxn modelId="{7488B984-3FA3-46AD-9D10-5FAF82C40CFA}" type="presOf" srcId="{AAAC9B37-4FC8-487D-992C-2DA85F6B7A24}" destId="{86B5502F-88AB-48CD-ACF3-F4E24F93868C}" srcOrd="0" destOrd="0" presId="urn:microsoft.com/office/officeart/2005/8/layout/orgChart1"/>
    <dgm:cxn modelId="{DC0FB299-0B5C-4431-B68D-7C21C92A57C2}" type="presOf" srcId="{20A74CC5-C298-4168-99E4-E6DB72FB7BB6}" destId="{6D281304-6430-477A-8B41-26AE9FF26AE1}" srcOrd="1" destOrd="0" presId="urn:microsoft.com/office/officeart/2005/8/layout/orgChart1"/>
    <dgm:cxn modelId="{BF0EE19C-0460-4736-8059-2CF99429653D}" type="presOf" srcId="{D1438DCF-F9F2-4A01-9477-0CF6AC9240C6}" destId="{68B95C13-6451-43BF-A6B9-22F2501F62FC}" srcOrd="1" destOrd="0" presId="urn:microsoft.com/office/officeart/2005/8/layout/orgChart1"/>
    <dgm:cxn modelId="{6CCBF99D-D35E-45BE-A5B9-11882A3EBDFA}" type="presOf" srcId="{81F1F233-F924-4AE1-9826-A3B0B1628BBA}" destId="{BF342E50-4F29-4E61-AA98-480D721716BC}" srcOrd="0" destOrd="0" presId="urn:microsoft.com/office/officeart/2005/8/layout/orgChart1"/>
    <dgm:cxn modelId="{0B1EDB9E-F51F-4D51-A53C-A2207D41A212}" srcId="{4D5CBD04-4497-41CA-933B-38BDEDA78830}" destId="{80F48735-AAB8-4C36-AFF1-14A7C21CB8A3}" srcOrd="4" destOrd="0" parTransId="{AAAC9B37-4FC8-487D-992C-2DA85F6B7A24}" sibTransId="{46CB5473-5634-4388-9D90-5FCBD96B170C}"/>
    <dgm:cxn modelId="{6FAB63A2-C271-400E-9121-8E72BF2FBAF4}" type="presOf" srcId="{80F48735-AAB8-4C36-AFF1-14A7C21CB8A3}" destId="{749F6333-B66D-40EE-8D7D-3B263EDD402F}" srcOrd="1" destOrd="0" presId="urn:microsoft.com/office/officeart/2005/8/layout/orgChart1"/>
    <dgm:cxn modelId="{C60729E1-2F03-4A74-94AA-4AE0501AB5C8}" type="presOf" srcId="{4D5CBD04-4497-41CA-933B-38BDEDA78830}" destId="{224B0FC6-43EC-4441-AA8F-758851D7F940}" srcOrd="1" destOrd="0" presId="urn:microsoft.com/office/officeart/2005/8/layout/orgChart1"/>
    <dgm:cxn modelId="{A3088CE4-37EF-4412-9931-BBC3401A36F3}" type="presOf" srcId="{D1438DCF-F9F2-4A01-9477-0CF6AC9240C6}" destId="{E65352F5-4DA2-4D3A-B5A5-190C5BE36B73}" srcOrd="0" destOrd="0" presId="urn:microsoft.com/office/officeart/2005/8/layout/orgChart1"/>
    <dgm:cxn modelId="{5C206FE7-67F5-41C0-97DC-6B123D82F3D3}" type="presOf" srcId="{9018D6DB-4397-4D07-94C3-6C9FD8249A2D}" destId="{AC77031D-04B2-4EE7-BBAB-EF271CC1C410}" srcOrd="1" destOrd="0" presId="urn:microsoft.com/office/officeart/2005/8/layout/orgChart1"/>
    <dgm:cxn modelId="{15126BFD-8260-4C94-9E5B-C7D488FA796B}" type="presOf" srcId="{8127DABA-0E1E-4D8F-BFD2-5CCF489F06E9}" destId="{5699AB74-2EA1-4F2B-9940-AC5ADAF78147}" srcOrd="0" destOrd="0" presId="urn:microsoft.com/office/officeart/2005/8/layout/orgChart1"/>
    <dgm:cxn modelId="{D57074D0-F4FC-4D68-8B00-E3499362C671}" type="presParOf" srcId="{21650AB2-5213-4962-A3D4-DF1144C7C4C6}" destId="{48C4E82E-6E59-48FF-905B-E81ED460393A}" srcOrd="0" destOrd="0" presId="urn:microsoft.com/office/officeart/2005/8/layout/orgChart1"/>
    <dgm:cxn modelId="{FC93C111-53B7-4A12-BB7D-809FCE7BFF08}" type="presParOf" srcId="{48C4E82E-6E59-48FF-905B-E81ED460393A}" destId="{E9E0B2DB-290F-43D0-8E01-443B9623533B}" srcOrd="0" destOrd="0" presId="urn:microsoft.com/office/officeart/2005/8/layout/orgChart1"/>
    <dgm:cxn modelId="{756D14AA-20CF-4616-92F9-0A036BC0C9F0}" type="presParOf" srcId="{E9E0B2DB-290F-43D0-8E01-443B9623533B}" destId="{9A80BCBB-8B37-4029-A7BD-941BFC56A7EB}" srcOrd="0" destOrd="0" presId="urn:microsoft.com/office/officeart/2005/8/layout/orgChart1"/>
    <dgm:cxn modelId="{5EF97847-1AED-47CF-9263-82B9F0D3047D}" type="presParOf" srcId="{E9E0B2DB-290F-43D0-8E01-443B9623533B}" destId="{224B0FC6-43EC-4441-AA8F-758851D7F940}" srcOrd="1" destOrd="0" presId="urn:microsoft.com/office/officeart/2005/8/layout/orgChart1"/>
    <dgm:cxn modelId="{4A2D1033-61F9-40E7-A1AD-3F0A93DC04B8}" type="presParOf" srcId="{48C4E82E-6E59-48FF-905B-E81ED460393A}" destId="{337FFC30-9A59-44A1-908C-2BB2DF700389}" srcOrd="1" destOrd="0" presId="urn:microsoft.com/office/officeart/2005/8/layout/orgChart1"/>
    <dgm:cxn modelId="{0B84CB46-D11D-4C1F-B7A2-FD0410FF7040}" type="presParOf" srcId="{337FFC30-9A59-44A1-908C-2BB2DF700389}" destId="{4DF99E09-C757-410B-B6C7-1AB8DB3255E2}" srcOrd="0" destOrd="0" presId="urn:microsoft.com/office/officeart/2005/8/layout/orgChart1"/>
    <dgm:cxn modelId="{445DA9A8-871B-4143-9F48-54045B50EF8D}" type="presParOf" srcId="{337FFC30-9A59-44A1-908C-2BB2DF700389}" destId="{1461D68A-CB52-416D-A5A9-017280AC5A58}" srcOrd="1" destOrd="0" presId="urn:microsoft.com/office/officeart/2005/8/layout/orgChart1"/>
    <dgm:cxn modelId="{D2549154-BFB7-495A-8D6D-DB3765459F21}" type="presParOf" srcId="{1461D68A-CB52-416D-A5A9-017280AC5A58}" destId="{7E0824C8-7AF9-43D7-9851-B872CE0BEF1E}" srcOrd="0" destOrd="0" presId="urn:microsoft.com/office/officeart/2005/8/layout/orgChart1"/>
    <dgm:cxn modelId="{0E149350-F03F-4FD9-87F7-EDA0C0B052F9}" type="presParOf" srcId="{7E0824C8-7AF9-43D7-9851-B872CE0BEF1E}" destId="{47517D78-A2C5-4DF6-8CB2-D007D0B767BD}" srcOrd="0" destOrd="0" presId="urn:microsoft.com/office/officeart/2005/8/layout/orgChart1"/>
    <dgm:cxn modelId="{FB2D4BC6-1E4D-4E02-A9AC-A7E6C14D3BEF}" type="presParOf" srcId="{7E0824C8-7AF9-43D7-9851-B872CE0BEF1E}" destId="{AC77031D-04B2-4EE7-BBAB-EF271CC1C410}" srcOrd="1" destOrd="0" presId="urn:microsoft.com/office/officeart/2005/8/layout/orgChart1"/>
    <dgm:cxn modelId="{CC6B110E-73FB-4C81-BB78-1968AAF23A3D}" type="presParOf" srcId="{1461D68A-CB52-416D-A5A9-017280AC5A58}" destId="{0833245A-290E-457F-BDEA-C3DD013A18D6}" srcOrd="1" destOrd="0" presId="urn:microsoft.com/office/officeart/2005/8/layout/orgChart1"/>
    <dgm:cxn modelId="{42CE217B-D92D-4EB7-B841-AFA9C747D93A}" type="presParOf" srcId="{1461D68A-CB52-416D-A5A9-017280AC5A58}" destId="{56B94E52-A6AB-4A87-848F-544FBC414353}" srcOrd="2" destOrd="0" presId="urn:microsoft.com/office/officeart/2005/8/layout/orgChart1"/>
    <dgm:cxn modelId="{5498D8A5-ACC7-43AF-AE1E-223879953103}" type="presParOf" srcId="{337FFC30-9A59-44A1-908C-2BB2DF700389}" destId="{CFA0DCE8-8B5B-4F90-AE40-4DCD2CFA0702}" srcOrd="2" destOrd="0" presId="urn:microsoft.com/office/officeart/2005/8/layout/orgChart1"/>
    <dgm:cxn modelId="{2E16157A-FF38-4213-8AB7-BB7DF656AAE0}" type="presParOf" srcId="{337FFC30-9A59-44A1-908C-2BB2DF700389}" destId="{9FC668B5-C80D-4EBB-AC7C-A08930866366}" srcOrd="3" destOrd="0" presId="urn:microsoft.com/office/officeart/2005/8/layout/orgChart1"/>
    <dgm:cxn modelId="{333733D2-F213-4DC2-BE3C-57BA7A009112}" type="presParOf" srcId="{9FC668B5-C80D-4EBB-AC7C-A08930866366}" destId="{395DF0EF-2ECD-4451-A9E5-398E5358835D}" srcOrd="0" destOrd="0" presId="urn:microsoft.com/office/officeart/2005/8/layout/orgChart1"/>
    <dgm:cxn modelId="{D0E6B956-9800-4A8A-9C5F-E27692B95C40}" type="presParOf" srcId="{395DF0EF-2ECD-4451-A9E5-398E5358835D}" destId="{5699AB74-2EA1-4F2B-9940-AC5ADAF78147}" srcOrd="0" destOrd="0" presId="urn:microsoft.com/office/officeart/2005/8/layout/orgChart1"/>
    <dgm:cxn modelId="{F93457AE-E6A9-4C69-87F8-64B992A9A79B}" type="presParOf" srcId="{395DF0EF-2ECD-4451-A9E5-398E5358835D}" destId="{38E110BA-2C58-46C1-9B60-ED3A7A47C5FE}" srcOrd="1" destOrd="0" presId="urn:microsoft.com/office/officeart/2005/8/layout/orgChart1"/>
    <dgm:cxn modelId="{BD0E5008-3D33-4687-8DAE-FF878E36D8C1}" type="presParOf" srcId="{9FC668B5-C80D-4EBB-AC7C-A08930866366}" destId="{EAFF4EB7-ED25-42AB-95BB-2EC8588D3FF6}" srcOrd="1" destOrd="0" presId="urn:microsoft.com/office/officeart/2005/8/layout/orgChart1"/>
    <dgm:cxn modelId="{A46A141E-E8AE-4445-A5D4-2947E6AC8DFB}" type="presParOf" srcId="{9FC668B5-C80D-4EBB-AC7C-A08930866366}" destId="{C602AFDF-129E-4BBF-8A27-7646CA2AB3DE}" srcOrd="2" destOrd="0" presId="urn:microsoft.com/office/officeart/2005/8/layout/orgChart1"/>
    <dgm:cxn modelId="{426DC8D8-778E-4AD3-B209-661BCA76A6A1}" type="presParOf" srcId="{337FFC30-9A59-44A1-908C-2BB2DF700389}" destId="{C082B05E-C457-40E6-B7B3-4FF43C3B7812}" srcOrd="4" destOrd="0" presId="urn:microsoft.com/office/officeart/2005/8/layout/orgChart1"/>
    <dgm:cxn modelId="{B83F18B9-69AC-42BE-8773-3BD73C0B4137}" type="presParOf" srcId="{337FFC30-9A59-44A1-908C-2BB2DF700389}" destId="{ED2E05D9-287B-4936-BD0E-19CC14B7E3C8}" srcOrd="5" destOrd="0" presId="urn:microsoft.com/office/officeart/2005/8/layout/orgChart1"/>
    <dgm:cxn modelId="{541F35AA-5662-4459-836E-EEE25E3785A2}" type="presParOf" srcId="{ED2E05D9-287B-4936-BD0E-19CC14B7E3C8}" destId="{923F63BB-1963-481E-89E2-98DCA63AE140}" srcOrd="0" destOrd="0" presId="urn:microsoft.com/office/officeart/2005/8/layout/orgChart1"/>
    <dgm:cxn modelId="{2ED7101E-2CAD-42A5-992D-160305E17F41}" type="presParOf" srcId="{923F63BB-1963-481E-89E2-98DCA63AE140}" destId="{1B8A8C47-BFA3-4B42-A341-2CBA74E91455}" srcOrd="0" destOrd="0" presId="urn:microsoft.com/office/officeart/2005/8/layout/orgChart1"/>
    <dgm:cxn modelId="{3F08F48F-ED98-4336-8F68-78D66B2D9811}" type="presParOf" srcId="{923F63BB-1963-481E-89E2-98DCA63AE140}" destId="{6D281304-6430-477A-8B41-26AE9FF26AE1}" srcOrd="1" destOrd="0" presId="urn:microsoft.com/office/officeart/2005/8/layout/orgChart1"/>
    <dgm:cxn modelId="{69C91542-DEF9-4220-8D83-7B493993CE0B}" type="presParOf" srcId="{ED2E05D9-287B-4936-BD0E-19CC14B7E3C8}" destId="{AD7E3AE9-16AC-4181-874A-3D588E1870BD}" srcOrd="1" destOrd="0" presId="urn:microsoft.com/office/officeart/2005/8/layout/orgChart1"/>
    <dgm:cxn modelId="{AF5FA807-446B-45C7-BEFF-6A29AA822803}" type="presParOf" srcId="{ED2E05D9-287B-4936-BD0E-19CC14B7E3C8}" destId="{0083401F-65D6-4A0C-9E53-50C0901F2ABE}" srcOrd="2" destOrd="0" presId="urn:microsoft.com/office/officeart/2005/8/layout/orgChart1"/>
    <dgm:cxn modelId="{C64C04BF-D0C4-4145-9B47-B4CBC73A4A1C}" type="presParOf" srcId="{337FFC30-9A59-44A1-908C-2BB2DF700389}" destId="{BF342E50-4F29-4E61-AA98-480D721716BC}" srcOrd="6" destOrd="0" presId="urn:microsoft.com/office/officeart/2005/8/layout/orgChart1"/>
    <dgm:cxn modelId="{0F92E5AF-10C4-47CB-A40B-201505BD3A8C}" type="presParOf" srcId="{337FFC30-9A59-44A1-908C-2BB2DF700389}" destId="{B8A10D73-2979-4FEC-B3C1-D6CF28C2220C}" srcOrd="7" destOrd="0" presId="urn:microsoft.com/office/officeart/2005/8/layout/orgChart1"/>
    <dgm:cxn modelId="{FDADACE7-B451-43EF-BA4D-96B4D17F4E0E}" type="presParOf" srcId="{B8A10D73-2979-4FEC-B3C1-D6CF28C2220C}" destId="{F6DB9945-0AE4-468E-9550-57944E0C1F3E}" srcOrd="0" destOrd="0" presId="urn:microsoft.com/office/officeart/2005/8/layout/orgChart1"/>
    <dgm:cxn modelId="{BEC2BD9D-17A6-4C1D-8290-05C5CA354EBD}" type="presParOf" srcId="{F6DB9945-0AE4-468E-9550-57944E0C1F3E}" destId="{E65352F5-4DA2-4D3A-B5A5-190C5BE36B73}" srcOrd="0" destOrd="0" presId="urn:microsoft.com/office/officeart/2005/8/layout/orgChart1"/>
    <dgm:cxn modelId="{190413E5-9C85-41E4-9951-D725B0522AC8}" type="presParOf" srcId="{F6DB9945-0AE4-468E-9550-57944E0C1F3E}" destId="{68B95C13-6451-43BF-A6B9-22F2501F62FC}" srcOrd="1" destOrd="0" presId="urn:microsoft.com/office/officeart/2005/8/layout/orgChart1"/>
    <dgm:cxn modelId="{8B937597-EFEB-4CBA-9156-DC4BFDF8982C}" type="presParOf" srcId="{B8A10D73-2979-4FEC-B3C1-D6CF28C2220C}" destId="{6267A863-7AD0-47D7-B529-02E3A586CD59}" srcOrd="1" destOrd="0" presId="urn:microsoft.com/office/officeart/2005/8/layout/orgChart1"/>
    <dgm:cxn modelId="{316A3D5A-96AD-4E5B-8BFD-DE5E04BC2265}" type="presParOf" srcId="{B8A10D73-2979-4FEC-B3C1-D6CF28C2220C}" destId="{A9936ABC-02F1-427C-80B8-BC83D184FD72}" srcOrd="2" destOrd="0" presId="urn:microsoft.com/office/officeart/2005/8/layout/orgChart1"/>
    <dgm:cxn modelId="{2493D5E2-A226-4A3F-A890-0E40FEB2DB35}" type="presParOf" srcId="{337FFC30-9A59-44A1-908C-2BB2DF700389}" destId="{86B5502F-88AB-48CD-ACF3-F4E24F93868C}" srcOrd="8" destOrd="0" presId="urn:microsoft.com/office/officeart/2005/8/layout/orgChart1"/>
    <dgm:cxn modelId="{6E42071D-43D5-4144-BB7C-181F980E093F}" type="presParOf" srcId="{337FFC30-9A59-44A1-908C-2BB2DF700389}" destId="{BBD67D2A-4C9F-4CFA-96E6-B3F81C903C8F}" srcOrd="9" destOrd="0" presId="urn:microsoft.com/office/officeart/2005/8/layout/orgChart1"/>
    <dgm:cxn modelId="{85CA090B-8755-4FEE-99BE-07203DEC39A2}" type="presParOf" srcId="{BBD67D2A-4C9F-4CFA-96E6-B3F81C903C8F}" destId="{B824C59D-93A6-4A36-AC6E-91A525F5F83C}" srcOrd="0" destOrd="0" presId="urn:microsoft.com/office/officeart/2005/8/layout/orgChart1"/>
    <dgm:cxn modelId="{D734AB31-7EBC-4E4B-B264-D48CF408AC82}" type="presParOf" srcId="{B824C59D-93A6-4A36-AC6E-91A525F5F83C}" destId="{7B286DD6-766C-4AF9-8FB0-D672A7A8A35A}" srcOrd="0" destOrd="0" presId="urn:microsoft.com/office/officeart/2005/8/layout/orgChart1"/>
    <dgm:cxn modelId="{16432020-ACA7-4C4D-A82A-36B539FFB0FE}" type="presParOf" srcId="{B824C59D-93A6-4A36-AC6E-91A525F5F83C}" destId="{749F6333-B66D-40EE-8D7D-3B263EDD402F}" srcOrd="1" destOrd="0" presId="urn:microsoft.com/office/officeart/2005/8/layout/orgChart1"/>
    <dgm:cxn modelId="{3DCB6C4A-4329-4432-9285-CCE0B6C5CA7D}" type="presParOf" srcId="{BBD67D2A-4C9F-4CFA-96E6-B3F81C903C8F}" destId="{61C88B8D-6A6B-4995-B5ED-4D60FCA2F807}" srcOrd="1" destOrd="0" presId="urn:microsoft.com/office/officeart/2005/8/layout/orgChart1"/>
    <dgm:cxn modelId="{71016A3A-56BC-4CEA-9DA1-93B1513FEAFD}" type="presParOf" srcId="{BBD67D2A-4C9F-4CFA-96E6-B3F81C903C8F}" destId="{D46ED646-62FA-49A6-8A9A-EBAD02AC3203}" srcOrd="2" destOrd="0" presId="urn:microsoft.com/office/officeart/2005/8/layout/orgChart1"/>
    <dgm:cxn modelId="{19E4BF49-5211-4817-9D37-9C92343F38C3}" type="presParOf" srcId="{48C4E82E-6E59-48FF-905B-E81ED460393A}" destId="{095F1E54-839B-4B1A-94EA-2EE12E9AE7EB}" srcOrd="2" destOrd="0" presId="urn:microsoft.com/office/officeart/2005/8/layout/orgChart1"/>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6B5502F-88AB-48CD-ACF3-F4E24F93868C}">
      <dsp:nvSpPr>
        <dsp:cNvPr id="0" name=""/>
        <dsp:cNvSpPr/>
      </dsp:nvSpPr>
      <dsp:spPr>
        <a:xfrm>
          <a:off x="2639060" y="733523"/>
          <a:ext cx="2186792" cy="189762"/>
        </a:xfrm>
        <a:custGeom>
          <a:avLst/>
          <a:gdLst/>
          <a:ahLst/>
          <a:cxnLst/>
          <a:rect l="0" t="0" r="0" b="0"/>
          <a:pathLst>
            <a:path>
              <a:moveTo>
                <a:pt x="0" y="0"/>
              </a:moveTo>
              <a:lnTo>
                <a:pt x="0" y="94881"/>
              </a:lnTo>
              <a:lnTo>
                <a:pt x="2186792" y="94881"/>
              </a:lnTo>
              <a:lnTo>
                <a:pt x="2186792" y="189762"/>
              </a:lnTo>
            </a:path>
          </a:pathLst>
        </a:custGeom>
        <a:noFill/>
        <a:ln w="25400" cap="flat" cmpd="sng" algn="ctr">
          <a:solidFill>
            <a:schemeClr val="dk2">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342E50-4F29-4E61-AA98-480D721716BC}">
      <dsp:nvSpPr>
        <dsp:cNvPr id="0" name=""/>
        <dsp:cNvSpPr/>
      </dsp:nvSpPr>
      <dsp:spPr>
        <a:xfrm>
          <a:off x="2639060" y="733523"/>
          <a:ext cx="1093396" cy="189762"/>
        </a:xfrm>
        <a:custGeom>
          <a:avLst/>
          <a:gdLst/>
          <a:ahLst/>
          <a:cxnLst/>
          <a:rect l="0" t="0" r="0" b="0"/>
          <a:pathLst>
            <a:path>
              <a:moveTo>
                <a:pt x="0" y="0"/>
              </a:moveTo>
              <a:lnTo>
                <a:pt x="0" y="94881"/>
              </a:lnTo>
              <a:lnTo>
                <a:pt x="1093396" y="94881"/>
              </a:lnTo>
              <a:lnTo>
                <a:pt x="1093396" y="189762"/>
              </a:lnTo>
            </a:path>
          </a:pathLst>
        </a:custGeom>
        <a:noFill/>
        <a:ln w="25400" cap="flat" cmpd="sng" algn="ctr">
          <a:solidFill>
            <a:schemeClr val="dk2">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C082B05E-C457-40E6-B7B3-4FF43C3B7812}">
      <dsp:nvSpPr>
        <dsp:cNvPr id="0" name=""/>
        <dsp:cNvSpPr/>
      </dsp:nvSpPr>
      <dsp:spPr>
        <a:xfrm>
          <a:off x="2568146" y="733523"/>
          <a:ext cx="91440" cy="194800"/>
        </a:xfrm>
        <a:custGeom>
          <a:avLst/>
          <a:gdLst/>
          <a:ahLst/>
          <a:cxnLst/>
          <a:rect l="0" t="0" r="0" b="0"/>
          <a:pathLst>
            <a:path>
              <a:moveTo>
                <a:pt x="70913" y="0"/>
              </a:moveTo>
              <a:lnTo>
                <a:pt x="70913" y="99919"/>
              </a:lnTo>
              <a:lnTo>
                <a:pt x="45720" y="99919"/>
              </a:lnTo>
              <a:lnTo>
                <a:pt x="45720" y="194800"/>
              </a:lnTo>
            </a:path>
          </a:pathLst>
        </a:custGeom>
        <a:noFill/>
        <a:ln w="25400" cap="flat" cmpd="sng" algn="ctr">
          <a:solidFill>
            <a:schemeClr val="dk2">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CFA0DCE8-8B5B-4F90-AE40-4DCD2CFA0702}">
      <dsp:nvSpPr>
        <dsp:cNvPr id="0" name=""/>
        <dsp:cNvSpPr/>
      </dsp:nvSpPr>
      <dsp:spPr>
        <a:xfrm>
          <a:off x="1545663" y="733523"/>
          <a:ext cx="1093396" cy="189762"/>
        </a:xfrm>
        <a:custGeom>
          <a:avLst/>
          <a:gdLst/>
          <a:ahLst/>
          <a:cxnLst/>
          <a:rect l="0" t="0" r="0" b="0"/>
          <a:pathLst>
            <a:path>
              <a:moveTo>
                <a:pt x="1093396" y="0"/>
              </a:moveTo>
              <a:lnTo>
                <a:pt x="1093396" y="94881"/>
              </a:lnTo>
              <a:lnTo>
                <a:pt x="0" y="94881"/>
              </a:lnTo>
              <a:lnTo>
                <a:pt x="0" y="189762"/>
              </a:lnTo>
            </a:path>
          </a:pathLst>
        </a:custGeom>
        <a:noFill/>
        <a:ln w="25400" cap="flat" cmpd="sng" algn="ctr">
          <a:solidFill>
            <a:schemeClr val="dk2">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4DF99E09-C757-410B-B6C7-1AB8DB3255E2}">
      <dsp:nvSpPr>
        <dsp:cNvPr id="0" name=""/>
        <dsp:cNvSpPr/>
      </dsp:nvSpPr>
      <dsp:spPr>
        <a:xfrm>
          <a:off x="452267" y="733523"/>
          <a:ext cx="2186792" cy="189762"/>
        </a:xfrm>
        <a:custGeom>
          <a:avLst/>
          <a:gdLst/>
          <a:ahLst/>
          <a:cxnLst/>
          <a:rect l="0" t="0" r="0" b="0"/>
          <a:pathLst>
            <a:path>
              <a:moveTo>
                <a:pt x="2186792" y="0"/>
              </a:moveTo>
              <a:lnTo>
                <a:pt x="2186792" y="94881"/>
              </a:lnTo>
              <a:lnTo>
                <a:pt x="0" y="94881"/>
              </a:lnTo>
              <a:lnTo>
                <a:pt x="0" y="189762"/>
              </a:lnTo>
            </a:path>
          </a:pathLst>
        </a:custGeom>
        <a:noFill/>
        <a:ln w="25400" cap="flat" cmpd="sng" algn="ctr">
          <a:solidFill>
            <a:schemeClr val="dk2">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9A80BCBB-8B37-4029-A7BD-941BFC56A7EB}">
      <dsp:nvSpPr>
        <dsp:cNvPr id="0" name=""/>
        <dsp:cNvSpPr/>
      </dsp:nvSpPr>
      <dsp:spPr>
        <a:xfrm>
          <a:off x="2187243" y="281706"/>
          <a:ext cx="903633" cy="451816"/>
        </a:xfrm>
        <a:prstGeom prst="rect">
          <a:avLst/>
        </a:prstGeom>
        <a:solidFill>
          <a:schemeClr val="dk2">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rtl="1">
            <a:lnSpc>
              <a:spcPct val="90000"/>
            </a:lnSpc>
            <a:spcBef>
              <a:spcPct val="0"/>
            </a:spcBef>
            <a:spcAft>
              <a:spcPct val="35000"/>
            </a:spcAft>
            <a:buNone/>
          </a:pPr>
          <a:r>
            <a:rPr lang="he-IL" sz="1600" kern="1200"/>
            <a:t>מנהל הפרויקט </a:t>
          </a:r>
        </a:p>
      </dsp:txBody>
      <dsp:txXfrm>
        <a:off x="2187243" y="281706"/>
        <a:ext cx="903633" cy="451816"/>
      </dsp:txXfrm>
    </dsp:sp>
    <dsp:sp modelId="{47517D78-A2C5-4DF6-8CB2-D007D0B767BD}">
      <dsp:nvSpPr>
        <dsp:cNvPr id="0" name=""/>
        <dsp:cNvSpPr/>
      </dsp:nvSpPr>
      <dsp:spPr>
        <a:xfrm>
          <a:off x="451" y="923285"/>
          <a:ext cx="903633" cy="451816"/>
        </a:xfrm>
        <a:prstGeom prst="rect">
          <a:avLst/>
        </a:prstGeom>
        <a:solidFill>
          <a:schemeClr val="dk2">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rtl="1">
            <a:lnSpc>
              <a:spcPct val="90000"/>
            </a:lnSpc>
            <a:spcBef>
              <a:spcPct val="0"/>
            </a:spcBef>
            <a:spcAft>
              <a:spcPct val="35000"/>
            </a:spcAft>
            <a:buNone/>
          </a:pPr>
          <a:r>
            <a:rPr lang="he-IL" sz="1600" kern="1200"/>
            <a:t>לוגיסטיקה</a:t>
          </a:r>
        </a:p>
      </dsp:txBody>
      <dsp:txXfrm>
        <a:off x="451" y="923285"/>
        <a:ext cx="903633" cy="451816"/>
      </dsp:txXfrm>
    </dsp:sp>
    <dsp:sp modelId="{5699AB74-2EA1-4F2B-9940-AC5ADAF78147}">
      <dsp:nvSpPr>
        <dsp:cNvPr id="0" name=""/>
        <dsp:cNvSpPr/>
      </dsp:nvSpPr>
      <dsp:spPr>
        <a:xfrm>
          <a:off x="1093847" y="923285"/>
          <a:ext cx="903633" cy="451816"/>
        </a:xfrm>
        <a:prstGeom prst="rect">
          <a:avLst/>
        </a:prstGeom>
        <a:solidFill>
          <a:schemeClr val="dk2">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rtl="1">
            <a:lnSpc>
              <a:spcPct val="90000"/>
            </a:lnSpc>
            <a:spcBef>
              <a:spcPct val="0"/>
            </a:spcBef>
            <a:spcAft>
              <a:spcPct val="35000"/>
            </a:spcAft>
            <a:buNone/>
          </a:pPr>
          <a:r>
            <a:rPr lang="he-IL" sz="1600" kern="1200"/>
            <a:t>הפצה</a:t>
          </a:r>
        </a:p>
      </dsp:txBody>
      <dsp:txXfrm>
        <a:off x="1093847" y="923285"/>
        <a:ext cx="903633" cy="451816"/>
      </dsp:txXfrm>
    </dsp:sp>
    <dsp:sp modelId="{1B8A8C47-BFA3-4B42-A341-2CBA74E91455}">
      <dsp:nvSpPr>
        <dsp:cNvPr id="0" name=""/>
        <dsp:cNvSpPr/>
      </dsp:nvSpPr>
      <dsp:spPr>
        <a:xfrm>
          <a:off x="2162050" y="928323"/>
          <a:ext cx="903633" cy="451816"/>
        </a:xfrm>
        <a:prstGeom prst="rect">
          <a:avLst/>
        </a:prstGeom>
        <a:solidFill>
          <a:schemeClr val="dk2">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rtl="1">
            <a:lnSpc>
              <a:spcPct val="90000"/>
            </a:lnSpc>
            <a:spcBef>
              <a:spcPct val="0"/>
            </a:spcBef>
            <a:spcAft>
              <a:spcPct val="35000"/>
            </a:spcAft>
            <a:buNone/>
          </a:pPr>
          <a:r>
            <a:rPr lang="he-IL" sz="1600" kern="1200"/>
            <a:t>אופרציה</a:t>
          </a:r>
        </a:p>
      </dsp:txBody>
      <dsp:txXfrm>
        <a:off x="2162050" y="928323"/>
        <a:ext cx="903633" cy="451816"/>
      </dsp:txXfrm>
    </dsp:sp>
    <dsp:sp modelId="{E65352F5-4DA2-4D3A-B5A5-190C5BE36B73}">
      <dsp:nvSpPr>
        <dsp:cNvPr id="0" name=""/>
        <dsp:cNvSpPr/>
      </dsp:nvSpPr>
      <dsp:spPr>
        <a:xfrm>
          <a:off x="3280639" y="923285"/>
          <a:ext cx="903633" cy="451816"/>
        </a:xfrm>
        <a:prstGeom prst="rect">
          <a:avLst/>
        </a:prstGeom>
        <a:solidFill>
          <a:schemeClr val="dk2">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rtl="1">
            <a:lnSpc>
              <a:spcPct val="90000"/>
            </a:lnSpc>
            <a:spcBef>
              <a:spcPct val="0"/>
            </a:spcBef>
            <a:spcAft>
              <a:spcPct val="35000"/>
            </a:spcAft>
            <a:buNone/>
          </a:pPr>
          <a:r>
            <a:rPr lang="he-IL" sz="1600" kern="1200"/>
            <a:t>שרשרת אספקה</a:t>
          </a:r>
        </a:p>
      </dsp:txBody>
      <dsp:txXfrm>
        <a:off x="3280639" y="923285"/>
        <a:ext cx="903633" cy="451816"/>
      </dsp:txXfrm>
    </dsp:sp>
    <dsp:sp modelId="{7B286DD6-766C-4AF9-8FB0-D672A7A8A35A}">
      <dsp:nvSpPr>
        <dsp:cNvPr id="0" name=""/>
        <dsp:cNvSpPr/>
      </dsp:nvSpPr>
      <dsp:spPr>
        <a:xfrm>
          <a:off x="4374035" y="923285"/>
          <a:ext cx="903633" cy="451816"/>
        </a:xfrm>
        <a:prstGeom prst="rect">
          <a:avLst/>
        </a:prstGeom>
        <a:solidFill>
          <a:schemeClr val="dk2">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rtl="1">
            <a:lnSpc>
              <a:spcPct val="90000"/>
            </a:lnSpc>
            <a:spcBef>
              <a:spcPct val="0"/>
            </a:spcBef>
            <a:spcAft>
              <a:spcPct val="35000"/>
            </a:spcAft>
            <a:buNone/>
          </a:pPr>
          <a:r>
            <a:rPr lang="he-IL" sz="1600" kern="1200"/>
            <a:t>תפעול רכש</a:t>
          </a:r>
        </a:p>
      </dsp:txBody>
      <dsp:txXfrm>
        <a:off x="4374035" y="923285"/>
        <a:ext cx="903633" cy="45181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כללי"/>
          <w:gallery w:val="placeholder"/>
        </w:category>
        <w:types>
          <w:type w:val="bbPlcHdr"/>
        </w:types>
        <w:behaviors>
          <w:behavior w:val="content"/>
        </w:behaviors>
        <w:guid w:val="{8377D4F9-2C9A-45FE-BA5F-E364540A6241}"/>
      </w:docPartPr>
      <w:docPartBody>
        <w:p w:rsidR="00465E3B" w:rsidRDefault="0053784D">
          <w:r w:rsidRPr="006F1E4E">
            <w:rPr>
              <w:rStyle w:val="a3"/>
              <w:rtl/>
            </w:rPr>
            <w:t>לחץ או הקש כאן להזנת טקסט</w:t>
          </w:r>
          <w:r w:rsidRPr="006F1E4E">
            <w:rPr>
              <w:rStyle w:val="a3"/>
            </w:rPr>
            <w:t>.</w:t>
          </w:r>
        </w:p>
      </w:docPartBody>
    </w:docPart>
    <w:docPart>
      <w:docPartPr>
        <w:name w:val="DB4458BA0D2345DAADEC798545B41237"/>
        <w:category>
          <w:name w:val="כללי"/>
          <w:gallery w:val="placeholder"/>
        </w:category>
        <w:types>
          <w:type w:val="bbPlcHdr"/>
        </w:types>
        <w:behaviors>
          <w:behavior w:val="content"/>
        </w:behaviors>
        <w:guid w:val="{D9B8E9F7-ADA1-4C94-938C-71E49C8C6D79}"/>
      </w:docPartPr>
      <w:docPartBody>
        <w:p w:rsidR="00465E3B" w:rsidRDefault="0053784D" w:rsidP="0053784D">
          <w:pPr>
            <w:pStyle w:val="DB4458BA0D2345DAADEC798545B41237"/>
          </w:pPr>
          <w:r w:rsidRPr="006F1E4E">
            <w:rPr>
              <w:rStyle w:val="a3"/>
              <w:rtl/>
            </w:rPr>
            <w:t>לחץ או הקש כאן להזנת טקסט</w:t>
          </w:r>
          <w:r w:rsidRPr="006F1E4E">
            <w:rPr>
              <w:rStyle w:val="a3"/>
            </w:rPr>
            <w:t>.</w:t>
          </w:r>
        </w:p>
      </w:docPartBody>
    </w:docPart>
    <w:docPart>
      <w:docPartPr>
        <w:name w:val="F9B50BFF0F78431EA44BB486C9C7F50F"/>
        <w:category>
          <w:name w:val="כללי"/>
          <w:gallery w:val="placeholder"/>
        </w:category>
        <w:types>
          <w:type w:val="bbPlcHdr"/>
        </w:types>
        <w:behaviors>
          <w:behavior w:val="content"/>
        </w:behaviors>
        <w:guid w:val="{94F0F8D4-A41F-4C21-914C-25E0E9938ABA}"/>
      </w:docPartPr>
      <w:docPartBody>
        <w:p w:rsidR="00465E3B" w:rsidRDefault="0053784D" w:rsidP="0053784D">
          <w:pPr>
            <w:pStyle w:val="F9B50BFF0F78431EA44BB486C9C7F50F"/>
          </w:pPr>
          <w:r w:rsidRPr="006F1E4E">
            <w:rPr>
              <w:rStyle w:val="a3"/>
              <w:rtl/>
            </w:rPr>
            <w:t>לחץ או הקש כאן להזנת טקסט</w:t>
          </w:r>
          <w:r w:rsidRPr="006F1E4E">
            <w:rPr>
              <w:rStyle w:val="a3"/>
            </w:rPr>
            <w:t>.</w:t>
          </w:r>
        </w:p>
      </w:docPartBody>
    </w:docPart>
    <w:docPart>
      <w:docPartPr>
        <w:name w:val="CE5EC5919E23446F9F7EDF3E850FBE0B"/>
        <w:category>
          <w:name w:val="כללי"/>
          <w:gallery w:val="placeholder"/>
        </w:category>
        <w:types>
          <w:type w:val="bbPlcHdr"/>
        </w:types>
        <w:behaviors>
          <w:behavior w:val="content"/>
        </w:behaviors>
        <w:guid w:val="{70E9C535-EC47-4C74-9CC6-9859DDE7CA22}"/>
      </w:docPartPr>
      <w:docPartBody>
        <w:p w:rsidR="00465E3B" w:rsidRDefault="0053784D" w:rsidP="0053784D">
          <w:pPr>
            <w:pStyle w:val="CE5EC5919E23446F9F7EDF3E850FBE0B"/>
          </w:pPr>
          <w:r w:rsidRPr="006F1E4E">
            <w:rPr>
              <w:rStyle w:val="a3"/>
              <w:rtl/>
            </w:rPr>
            <w:t>לחץ או הקש כאן להזנת טקסט</w:t>
          </w:r>
          <w:r w:rsidRPr="006F1E4E">
            <w:rPr>
              <w:rStyle w:val="a3"/>
            </w:rPr>
            <w:t>.</w:t>
          </w:r>
        </w:p>
      </w:docPartBody>
    </w:docPart>
    <w:docPart>
      <w:docPartPr>
        <w:name w:val="3600AB18195040989750D123018BC388"/>
        <w:category>
          <w:name w:val="כללי"/>
          <w:gallery w:val="placeholder"/>
        </w:category>
        <w:types>
          <w:type w:val="bbPlcHdr"/>
        </w:types>
        <w:behaviors>
          <w:behavior w:val="content"/>
        </w:behaviors>
        <w:guid w:val="{043A4CBE-3641-42E5-ADEA-782F3EE7DDEF}"/>
      </w:docPartPr>
      <w:docPartBody>
        <w:p w:rsidR="00465E3B" w:rsidRDefault="0053784D" w:rsidP="0053784D">
          <w:pPr>
            <w:pStyle w:val="3600AB18195040989750D123018BC388"/>
          </w:pPr>
          <w:r w:rsidRPr="006F1E4E">
            <w:rPr>
              <w:rStyle w:val="a3"/>
              <w:rtl/>
            </w:rPr>
            <w:t>לחץ או הקש כאן להזנת טקסט</w:t>
          </w:r>
          <w:r w:rsidRPr="006F1E4E">
            <w:rPr>
              <w:rStyle w:val="a3"/>
            </w:rPr>
            <w:t>.</w:t>
          </w:r>
        </w:p>
      </w:docPartBody>
    </w:docPart>
    <w:docPart>
      <w:docPartPr>
        <w:name w:val="3667BC0D375E4B29AFD851FB24D453E3"/>
        <w:category>
          <w:name w:val="כללי"/>
          <w:gallery w:val="placeholder"/>
        </w:category>
        <w:types>
          <w:type w:val="bbPlcHdr"/>
        </w:types>
        <w:behaviors>
          <w:behavior w:val="content"/>
        </w:behaviors>
        <w:guid w:val="{120E2114-8334-4FDD-829E-22857B2FCD84}"/>
      </w:docPartPr>
      <w:docPartBody>
        <w:p w:rsidR="00465E3B" w:rsidRDefault="0053784D" w:rsidP="0053784D">
          <w:pPr>
            <w:pStyle w:val="3667BC0D375E4B29AFD851FB24D453E3"/>
          </w:pPr>
          <w:r w:rsidRPr="006F1E4E">
            <w:rPr>
              <w:rStyle w:val="a3"/>
              <w:rtl/>
            </w:rPr>
            <w:t>לחץ או הקש כאן להזנת טקסט</w:t>
          </w:r>
          <w:r w:rsidRPr="006F1E4E">
            <w:rPr>
              <w:rStyle w:val="a3"/>
            </w:rPr>
            <w:t>.</w:t>
          </w:r>
        </w:p>
      </w:docPartBody>
    </w:docPart>
    <w:docPart>
      <w:docPartPr>
        <w:name w:val="FAB691565494493C8CD1E23C32C831B6"/>
        <w:category>
          <w:name w:val="כללי"/>
          <w:gallery w:val="placeholder"/>
        </w:category>
        <w:types>
          <w:type w:val="bbPlcHdr"/>
        </w:types>
        <w:behaviors>
          <w:behavior w:val="content"/>
        </w:behaviors>
        <w:guid w:val="{6748C503-4978-4C1D-9A64-AC40B6B23520}"/>
      </w:docPartPr>
      <w:docPartBody>
        <w:p w:rsidR="00465E3B" w:rsidRDefault="0053784D" w:rsidP="0053784D">
          <w:pPr>
            <w:pStyle w:val="FAB691565494493C8CD1E23C32C831B6"/>
          </w:pPr>
          <w:r w:rsidRPr="006F1E4E">
            <w:rPr>
              <w:rStyle w:val="a3"/>
              <w:rtl/>
            </w:rPr>
            <w:t>לחץ או הקש כאן להזנת טקסט</w:t>
          </w:r>
          <w:r w:rsidRPr="006F1E4E">
            <w:rPr>
              <w:rStyle w:val="a3"/>
            </w:rPr>
            <w:t>.</w:t>
          </w:r>
        </w:p>
      </w:docPartBody>
    </w:docPart>
    <w:docPart>
      <w:docPartPr>
        <w:name w:val="ECB90220554447DB8E3F534948A96E0F"/>
        <w:category>
          <w:name w:val="כללי"/>
          <w:gallery w:val="placeholder"/>
        </w:category>
        <w:types>
          <w:type w:val="bbPlcHdr"/>
        </w:types>
        <w:behaviors>
          <w:behavior w:val="content"/>
        </w:behaviors>
        <w:guid w:val="{A0E3EA83-8E2B-4CB9-8537-B7231CF0213E}"/>
      </w:docPartPr>
      <w:docPartBody>
        <w:p w:rsidR="00465E3B" w:rsidRDefault="0053784D" w:rsidP="0053784D">
          <w:pPr>
            <w:pStyle w:val="ECB90220554447DB8E3F534948A96E0F"/>
          </w:pPr>
          <w:r w:rsidRPr="006F1E4E">
            <w:rPr>
              <w:rStyle w:val="a3"/>
              <w:rtl/>
            </w:rPr>
            <w:t>לחץ או הקש כאן להזנת טקסט</w:t>
          </w:r>
          <w:r w:rsidRPr="006F1E4E">
            <w:rPr>
              <w:rStyle w:val="a3"/>
            </w:rPr>
            <w:t>.</w:t>
          </w:r>
        </w:p>
      </w:docPartBody>
    </w:docPart>
    <w:docPart>
      <w:docPartPr>
        <w:name w:val="DefaultPlaceholder_-1854013437"/>
        <w:category>
          <w:name w:val="כללי"/>
          <w:gallery w:val="placeholder"/>
        </w:category>
        <w:types>
          <w:type w:val="bbPlcHdr"/>
        </w:types>
        <w:behaviors>
          <w:behavior w:val="content"/>
        </w:behaviors>
        <w:guid w:val="{DA57FB0E-E830-4EA6-9BE9-32AAC2E2A5FE}"/>
      </w:docPartPr>
      <w:docPartBody>
        <w:p w:rsidR="00465E3B" w:rsidRDefault="0053784D">
          <w:r w:rsidRPr="006F1E4E">
            <w:rPr>
              <w:rStyle w:val="a3"/>
              <w:rtl/>
            </w:rPr>
            <w:t>לחץ או הקש כאן להזנת תאריך</w:t>
          </w:r>
          <w:r w:rsidRPr="006F1E4E">
            <w:rPr>
              <w:rStyle w:val="a3"/>
            </w:rPr>
            <w:t>.</w:t>
          </w:r>
        </w:p>
      </w:docPartBody>
    </w:docPart>
    <w:docPart>
      <w:docPartPr>
        <w:name w:val="D7BD6A9CDF634D4590F19B9635708D47"/>
        <w:category>
          <w:name w:val="כללי"/>
          <w:gallery w:val="placeholder"/>
        </w:category>
        <w:types>
          <w:type w:val="bbPlcHdr"/>
        </w:types>
        <w:behaviors>
          <w:behavior w:val="content"/>
        </w:behaviors>
        <w:guid w:val="{E8B0D485-B4F2-471B-A24B-FE2D535ED61E}"/>
      </w:docPartPr>
      <w:docPartBody>
        <w:p w:rsidR="00465E3B" w:rsidRDefault="0053784D" w:rsidP="0053784D">
          <w:pPr>
            <w:pStyle w:val="D7BD6A9CDF634D4590F19B9635708D47"/>
          </w:pPr>
          <w:r w:rsidRPr="006F1E4E">
            <w:rPr>
              <w:rStyle w:val="a3"/>
              <w:rtl/>
            </w:rPr>
            <w:t>לחץ או הקש כאן להזנת תאריך</w:t>
          </w:r>
          <w:r w:rsidRPr="006F1E4E">
            <w:rPr>
              <w:rStyle w:val="a3"/>
            </w:rPr>
            <w:t>.</w:t>
          </w:r>
        </w:p>
      </w:docPartBody>
    </w:docPart>
    <w:docPart>
      <w:docPartPr>
        <w:name w:val="EF441B3B37434844908399AFD18C71D5"/>
        <w:category>
          <w:name w:val="כללי"/>
          <w:gallery w:val="placeholder"/>
        </w:category>
        <w:types>
          <w:type w:val="bbPlcHdr"/>
        </w:types>
        <w:behaviors>
          <w:behavior w:val="content"/>
        </w:behaviors>
        <w:guid w:val="{199E4F5E-5687-44DA-BD74-71DF50D3D690}"/>
      </w:docPartPr>
      <w:docPartBody>
        <w:p w:rsidR="00465E3B" w:rsidRDefault="0053784D" w:rsidP="0053784D">
          <w:pPr>
            <w:pStyle w:val="EF441B3B37434844908399AFD18C71D5"/>
          </w:pPr>
          <w:r w:rsidRPr="006F1E4E">
            <w:rPr>
              <w:rStyle w:val="a3"/>
              <w:rtl/>
            </w:rPr>
            <w:t>לחץ או הקש כאן להזנת תאריך</w:t>
          </w:r>
          <w:r w:rsidRPr="006F1E4E">
            <w:rPr>
              <w:rStyle w:val="a3"/>
            </w:rPr>
            <w:t>.</w:t>
          </w:r>
        </w:p>
      </w:docPartBody>
    </w:docPart>
    <w:docPart>
      <w:docPartPr>
        <w:name w:val="70A3D7F8502343859DA6E2E4D7627606"/>
        <w:category>
          <w:name w:val="כללי"/>
          <w:gallery w:val="placeholder"/>
        </w:category>
        <w:types>
          <w:type w:val="bbPlcHdr"/>
        </w:types>
        <w:behaviors>
          <w:behavior w:val="content"/>
        </w:behaviors>
        <w:guid w:val="{5CC6E161-CA42-4B64-9BE3-8BEA1E375F93}"/>
      </w:docPartPr>
      <w:docPartBody>
        <w:p w:rsidR="00465E3B" w:rsidRDefault="0053784D" w:rsidP="0053784D">
          <w:pPr>
            <w:pStyle w:val="70A3D7F8502343859DA6E2E4D7627606"/>
          </w:pPr>
          <w:r w:rsidRPr="006F1E4E">
            <w:rPr>
              <w:rStyle w:val="a3"/>
              <w:rtl/>
            </w:rPr>
            <w:t>לחץ או הקש כאן להזנת טקסט</w:t>
          </w:r>
          <w:r w:rsidRPr="006F1E4E">
            <w:rPr>
              <w:rStyle w:val="a3"/>
            </w:rPr>
            <w:t>.</w:t>
          </w:r>
        </w:p>
      </w:docPartBody>
    </w:docPart>
    <w:docPart>
      <w:docPartPr>
        <w:name w:val="CC244AC8D63C49CFA38C32A1BA9221FF"/>
        <w:category>
          <w:name w:val="כללי"/>
          <w:gallery w:val="placeholder"/>
        </w:category>
        <w:types>
          <w:type w:val="bbPlcHdr"/>
        </w:types>
        <w:behaviors>
          <w:behavior w:val="content"/>
        </w:behaviors>
        <w:guid w:val="{A1009CBA-8751-4643-A3DA-B19B2B4CCC34}"/>
      </w:docPartPr>
      <w:docPartBody>
        <w:p w:rsidR="00465E3B" w:rsidRDefault="0053784D" w:rsidP="0053784D">
          <w:pPr>
            <w:pStyle w:val="CC244AC8D63C49CFA38C32A1BA9221FF"/>
          </w:pPr>
          <w:r w:rsidRPr="006F1E4E">
            <w:rPr>
              <w:rStyle w:val="a3"/>
              <w:rtl/>
            </w:rPr>
            <w:t>לחץ או הקש כאן להזנת טקסט</w:t>
          </w:r>
          <w:r w:rsidRPr="006F1E4E">
            <w:rPr>
              <w:rStyle w:val="a3"/>
            </w:rPr>
            <w:t>.</w:t>
          </w:r>
        </w:p>
      </w:docPartBody>
    </w:docPart>
    <w:docPart>
      <w:docPartPr>
        <w:name w:val="1CBCE7215B9844448B70776606DB5946"/>
        <w:category>
          <w:name w:val="כללי"/>
          <w:gallery w:val="placeholder"/>
        </w:category>
        <w:types>
          <w:type w:val="bbPlcHdr"/>
        </w:types>
        <w:behaviors>
          <w:behavior w:val="content"/>
        </w:behaviors>
        <w:guid w:val="{8D1C7D3F-13C5-49B4-B75B-A7D33621AEE0}"/>
      </w:docPartPr>
      <w:docPartBody>
        <w:p w:rsidR="00465E3B" w:rsidRDefault="0053784D" w:rsidP="0053784D">
          <w:pPr>
            <w:pStyle w:val="1CBCE7215B9844448B70776606DB5946"/>
          </w:pPr>
          <w:r w:rsidRPr="006F1E4E">
            <w:rPr>
              <w:rStyle w:val="a3"/>
              <w:rtl/>
            </w:rPr>
            <w:t>לחץ או הקש כאן להזנת טקסט</w:t>
          </w:r>
          <w:r w:rsidRPr="006F1E4E">
            <w:rPr>
              <w:rStyle w:val="a3"/>
            </w:rPr>
            <w:t>.</w:t>
          </w:r>
        </w:p>
      </w:docPartBody>
    </w:docPart>
    <w:docPart>
      <w:docPartPr>
        <w:name w:val="292A1E10985646FAB08E0DF122C27CB0"/>
        <w:category>
          <w:name w:val="כללי"/>
          <w:gallery w:val="placeholder"/>
        </w:category>
        <w:types>
          <w:type w:val="bbPlcHdr"/>
        </w:types>
        <w:behaviors>
          <w:behavior w:val="content"/>
        </w:behaviors>
        <w:guid w:val="{2977D637-90B9-48FA-BF63-C716076514BF}"/>
      </w:docPartPr>
      <w:docPartBody>
        <w:p w:rsidR="00465E3B" w:rsidRDefault="0053784D" w:rsidP="0053784D">
          <w:pPr>
            <w:pStyle w:val="292A1E10985646FAB08E0DF122C27CB0"/>
          </w:pPr>
          <w:r w:rsidRPr="006F1E4E">
            <w:rPr>
              <w:rStyle w:val="a3"/>
              <w:rtl/>
            </w:rPr>
            <w:t>לחץ או הקש כאן להזנת טקסט</w:t>
          </w:r>
          <w:r w:rsidRPr="006F1E4E">
            <w:rPr>
              <w:rStyle w:val="a3"/>
            </w:rPr>
            <w:t>.</w:t>
          </w:r>
        </w:p>
      </w:docPartBody>
    </w:docPart>
    <w:docPart>
      <w:docPartPr>
        <w:name w:val="815196FB3C7A41ADA393155A9EEEFD95"/>
        <w:category>
          <w:name w:val="כללי"/>
          <w:gallery w:val="placeholder"/>
        </w:category>
        <w:types>
          <w:type w:val="bbPlcHdr"/>
        </w:types>
        <w:behaviors>
          <w:behavior w:val="content"/>
        </w:behaviors>
        <w:guid w:val="{308D2479-3A05-49AD-86F5-55DEA0B17E77}"/>
      </w:docPartPr>
      <w:docPartBody>
        <w:p w:rsidR="00465E3B" w:rsidRDefault="0053784D" w:rsidP="0053784D">
          <w:pPr>
            <w:pStyle w:val="815196FB3C7A41ADA393155A9EEEFD95"/>
          </w:pPr>
          <w:r w:rsidRPr="006F1E4E">
            <w:rPr>
              <w:rStyle w:val="a3"/>
              <w:rtl/>
            </w:rPr>
            <w:t>לחץ או הקש כאן להזנת תאריך</w:t>
          </w:r>
          <w:r w:rsidRPr="006F1E4E">
            <w:rPr>
              <w:rStyle w:val="a3"/>
            </w:rPr>
            <w:t>.</w:t>
          </w:r>
        </w:p>
      </w:docPartBody>
    </w:docPart>
    <w:docPart>
      <w:docPartPr>
        <w:name w:val="EAF0D876C7E94042B68B309640024DF8"/>
        <w:category>
          <w:name w:val="כללי"/>
          <w:gallery w:val="placeholder"/>
        </w:category>
        <w:types>
          <w:type w:val="bbPlcHdr"/>
        </w:types>
        <w:behaviors>
          <w:behavior w:val="content"/>
        </w:behaviors>
        <w:guid w:val="{4A29BA8E-9DE3-433E-A72A-06AAE3179AAB}"/>
      </w:docPartPr>
      <w:docPartBody>
        <w:p w:rsidR="00465E3B" w:rsidRDefault="0053784D" w:rsidP="0053784D">
          <w:pPr>
            <w:pStyle w:val="EAF0D876C7E94042B68B309640024DF8"/>
          </w:pPr>
          <w:r w:rsidRPr="006F1E4E">
            <w:rPr>
              <w:rStyle w:val="a3"/>
              <w:rtl/>
            </w:rPr>
            <w:t>לחץ או הקש כאן להזנת תאריך</w:t>
          </w:r>
          <w:r w:rsidRPr="006F1E4E">
            <w:rPr>
              <w:rStyle w:val="a3"/>
            </w:rPr>
            <w:t>.</w:t>
          </w:r>
        </w:p>
      </w:docPartBody>
    </w:docPart>
    <w:docPart>
      <w:docPartPr>
        <w:name w:val="92C1591F12C74FDC97A5A6A3A9E279F2"/>
        <w:category>
          <w:name w:val="כללי"/>
          <w:gallery w:val="placeholder"/>
        </w:category>
        <w:types>
          <w:type w:val="bbPlcHdr"/>
        </w:types>
        <w:behaviors>
          <w:behavior w:val="content"/>
        </w:behaviors>
        <w:guid w:val="{0E7C1F49-C5A0-4C6D-B820-8E2DE54B2589}"/>
      </w:docPartPr>
      <w:docPartBody>
        <w:p w:rsidR="00465E3B" w:rsidRDefault="0053784D" w:rsidP="0053784D">
          <w:pPr>
            <w:pStyle w:val="92C1591F12C74FDC97A5A6A3A9E279F2"/>
          </w:pPr>
          <w:r w:rsidRPr="006F1E4E">
            <w:rPr>
              <w:rStyle w:val="a3"/>
              <w:rtl/>
            </w:rPr>
            <w:t>לחץ או הקש כאן להזנת טקסט</w:t>
          </w:r>
          <w:r w:rsidRPr="006F1E4E">
            <w:rPr>
              <w:rStyle w:val="a3"/>
            </w:rPr>
            <w:t>.</w:t>
          </w:r>
        </w:p>
      </w:docPartBody>
    </w:docPart>
    <w:docPart>
      <w:docPartPr>
        <w:name w:val="228681514301400EB9DF8DC898ECEA01"/>
        <w:category>
          <w:name w:val="כללי"/>
          <w:gallery w:val="placeholder"/>
        </w:category>
        <w:types>
          <w:type w:val="bbPlcHdr"/>
        </w:types>
        <w:behaviors>
          <w:behavior w:val="content"/>
        </w:behaviors>
        <w:guid w:val="{E0CFCD66-0E9A-40F1-BEF6-E7E6197B2A61}"/>
      </w:docPartPr>
      <w:docPartBody>
        <w:p w:rsidR="00465E3B" w:rsidRDefault="0053784D" w:rsidP="0053784D">
          <w:pPr>
            <w:pStyle w:val="228681514301400EB9DF8DC898ECEA01"/>
          </w:pPr>
          <w:r w:rsidRPr="006F1E4E">
            <w:rPr>
              <w:rStyle w:val="a3"/>
              <w:rtl/>
            </w:rPr>
            <w:t>לחץ או הקש כאן להזנת טקסט</w:t>
          </w:r>
          <w:r w:rsidRPr="006F1E4E">
            <w:rPr>
              <w:rStyle w:val="a3"/>
            </w:rPr>
            <w:t>.</w:t>
          </w:r>
        </w:p>
      </w:docPartBody>
    </w:docPart>
    <w:docPart>
      <w:docPartPr>
        <w:name w:val="C056875BF3614037A224A2F454680F75"/>
        <w:category>
          <w:name w:val="כללי"/>
          <w:gallery w:val="placeholder"/>
        </w:category>
        <w:types>
          <w:type w:val="bbPlcHdr"/>
        </w:types>
        <w:behaviors>
          <w:behavior w:val="content"/>
        </w:behaviors>
        <w:guid w:val="{4B7C5F40-B429-470F-BCC3-A3AC21DE3E91}"/>
      </w:docPartPr>
      <w:docPartBody>
        <w:p w:rsidR="00465E3B" w:rsidRDefault="0053784D" w:rsidP="0053784D">
          <w:pPr>
            <w:pStyle w:val="C056875BF3614037A224A2F454680F75"/>
          </w:pPr>
          <w:r w:rsidRPr="006F1E4E">
            <w:rPr>
              <w:rStyle w:val="a3"/>
              <w:rtl/>
            </w:rPr>
            <w:t>לחץ או הקש כאן להזנת טקסט</w:t>
          </w:r>
          <w:r w:rsidRPr="006F1E4E">
            <w:rPr>
              <w:rStyle w:val="a3"/>
            </w:rPr>
            <w:t>.</w:t>
          </w:r>
        </w:p>
      </w:docPartBody>
    </w:docPart>
    <w:docPart>
      <w:docPartPr>
        <w:name w:val="34A348A16B9C40C483A3E29511E9AB2A"/>
        <w:category>
          <w:name w:val="כללי"/>
          <w:gallery w:val="placeholder"/>
        </w:category>
        <w:types>
          <w:type w:val="bbPlcHdr"/>
        </w:types>
        <w:behaviors>
          <w:behavior w:val="content"/>
        </w:behaviors>
        <w:guid w:val="{D75F6890-14A8-4CE6-93DA-174F43762875}"/>
      </w:docPartPr>
      <w:docPartBody>
        <w:p w:rsidR="00465E3B" w:rsidRDefault="0053784D" w:rsidP="0053784D">
          <w:pPr>
            <w:pStyle w:val="34A348A16B9C40C483A3E29511E9AB2A"/>
          </w:pPr>
          <w:r w:rsidRPr="006F1E4E">
            <w:rPr>
              <w:rStyle w:val="a3"/>
              <w:rtl/>
            </w:rPr>
            <w:t>לחץ או הקש כאן להזנת טקסט</w:t>
          </w:r>
          <w:r w:rsidRPr="006F1E4E">
            <w:rPr>
              <w:rStyle w:val="a3"/>
            </w:rPr>
            <w:t>.</w:t>
          </w:r>
        </w:p>
      </w:docPartBody>
    </w:docPart>
    <w:docPart>
      <w:docPartPr>
        <w:name w:val="96767F12DF204DBB947E20FCF65921C7"/>
        <w:category>
          <w:name w:val="כללי"/>
          <w:gallery w:val="placeholder"/>
        </w:category>
        <w:types>
          <w:type w:val="bbPlcHdr"/>
        </w:types>
        <w:behaviors>
          <w:behavior w:val="content"/>
        </w:behaviors>
        <w:guid w:val="{B9C65D8E-CE39-41D1-BA2D-FF49EC1DC695}"/>
      </w:docPartPr>
      <w:docPartBody>
        <w:p w:rsidR="00465E3B" w:rsidRDefault="0053784D" w:rsidP="0053784D">
          <w:pPr>
            <w:pStyle w:val="96767F12DF204DBB947E20FCF65921C7"/>
          </w:pPr>
          <w:r w:rsidRPr="006F1E4E">
            <w:rPr>
              <w:rStyle w:val="a3"/>
              <w:rtl/>
            </w:rPr>
            <w:t>לחץ או הקש כאן להזנת תאריך</w:t>
          </w:r>
          <w:r w:rsidRPr="006F1E4E">
            <w:rPr>
              <w:rStyle w:val="a3"/>
            </w:rPr>
            <w:t>.</w:t>
          </w:r>
        </w:p>
      </w:docPartBody>
    </w:docPart>
    <w:docPart>
      <w:docPartPr>
        <w:name w:val="66E65CF8D6194075B6F347B35CB9DCA6"/>
        <w:category>
          <w:name w:val="כללי"/>
          <w:gallery w:val="placeholder"/>
        </w:category>
        <w:types>
          <w:type w:val="bbPlcHdr"/>
        </w:types>
        <w:behaviors>
          <w:behavior w:val="content"/>
        </w:behaviors>
        <w:guid w:val="{6E7A9DAB-1AB9-44EB-AB1B-6D89978CA91F}"/>
      </w:docPartPr>
      <w:docPartBody>
        <w:p w:rsidR="00465E3B" w:rsidRDefault="0053784D" w:rsidP="0053784D">
          <w:pPr>
            <w:pStyle w:val="66E65CF8D6194075B6F347B35CB9DCA6"/>
          </w:pPr>
          <w:r w:rsidRPr="006F1E4E">
            <w:rPr>
              <w:rStyle w:val="a3"/>
              <w:rtl/>
            </w:rPr>
            <w:t>לחץ או הקש כאן להזנת תאריך</w:t>
          </w:r>
          <w:r w:rsidRPr="006F1E4E">
            <w:rPr>
              <w:rStyle w:val="a3"/>
            </w:rPr>
            <w:t>.</w:t>
          </w:r>
        </w:p>
      </w:docPartBody>
    </w:docPart>
    <w:docPart>
      <w:docPartPr>
        <w:name w:val="46677D65010A47CE813F51AB20B30487"/>
        <w:category>
          <w:name w:val="כללי"/>
          <w:gallery w:val="placeholder"/>
        </w:category>
        <w:types>
          <w:type w:val="bbPlcHdr"/>
        </w:types>
        <w:behaviors>
          <w:behavior w:val="content"/>
        </w:behaviors>
        <w:guid w:val="{EADC98BB-D85A-4D0C-91D0-0C4841D0FD2B}"/>
      </w:docPartPr>
      <w:docPartBody>
        <w:p w:rsidR="00465E3B" w:rsidRDefault="0053784D" w:rsidP="0053784D">
          <w:pPr>
            <w:pStyle w:val="46677D65010A47CE813F51AB20B30487"/>
          </w:pPr>
          <w:r w:rsidRPr="006F1E4E">
            <w:rPr>
              <w:rStyle w:val="a3"/>
              <w:rtl/>
            </w:rPr>
            <w:t>לחץ או הקש כאן להזנת טקסט</w:t>
          </w:r>
          <w:r w:rsidRPr="006F1E4E">
            <w:rPr>
              <w:rStyle w:val="a3"/>
            </w:rPr>
            <w:t>.</w:t>
          </w:r>
        </w:p>
      </w:docPartBody>
    </w:docPart>
    <w:docPart>
      <w:docPartPr>
        <w:name w:val="D512C0B18FAB47759759E7C78D4C35AB"/>
        <w:category>
          <w:name w:val="כללי"/>
          <w:gallery w:val="placeholder"/>
        </w:category>
        <w:types>
          <w:type w:val="bbPlcHdr"/>
        </w:types>
        <w:behaviors>
          <w:behavior w:val="content"/>
        </w:behaviors>
        <w:guid w:val="{31BEFA0B-50B4-47F6-A590-025079B6AC67}"/>
      </w:docPartPr>
      <w:docPartBody>
        <w:p w:rsidR="00465E3B" w:rsidRDefault="0053784D" w:rsidP="0053784D">
          <w:pPr>
            <w:pStyle w:val="D512C0B18FAB47759759E7C78D4C35AB"/>
          </w:pPr>
          <w:r w:rsidRPr="006F1E4E">
            <w:rPr>
              <w:rStyle w:val="a3"/>
              <w:rtl/>
            </w:rPr>
            <w:t>לחץ או הקש כאן להזנת טקסט</w:t>
          </w:r>
          <w:r w:rsidRPr="006F1E4E">
            <w:rPr>
              <w:rStyle w:val="a3"/>
            </w:rPr>
            <w:t>.</w:t>
          </w:r>
        </w:p>
      </w:docPartBody>
    </w:docPart>
    <w:docPart>
      <w:docPartPr>
        <w:name w:val="919D6EAB77054454A812176F94EA2223"/>
        <w:category>
          <w:name w:val="כללי"/>
          <w:gallery w:val="placeholder"/>
        </w:category>
        <w:types>
          <w:type w:val="bbPlcHdr"/>
        </w:types>
        <w:behaviors>
          <w:behavior w:val="content"/>
        </w:behaviors>
        <w:guid w:val="{2E67A98F-AABF-4F61-BF91-C3EC6CF3EE12}"/>
      </w:docPartPr>
      <w:docPartBody>
        <w:p w:rsidR="00465E3B" w:rsidRDefault="0053784D" w:rsidP="0053784D">
          <w:pPr>
            <w:pStyle w:val="919D6EAB77054454A812176F94EA2223"/>
          </w:pPr>
          <w:r w:rsidRPr="006F1E4E">
            <w:rPr>
              <w:rStyle w:val="a3"/>
              <w:rtl/>
            </w:rPr>
            <w:t>לחץ או הקש כאן להזנת טקסט</w:t>
          </w:r>
          <w:r w:rsidRPr="006F1E4E">
            <w:rPr>
              <w:rStyle w:val="a3"/>
            </w:rPr>
            <w:t>.</w:t>
          </w:r>
        </w:p>
      </w:docPartBody>
    </w:docPart>
    <w:docPart>
      <w:docPartPr>
        <w:name w:val="9FEF76B36F2D4A87B206DE86D0A1AA2B"/>
        <w:category>
          <w:name w:val="כללי"/>
          <w:gallery w:val="placeholder"/>
        </w:category>
        <w:types>
          <w:type w:val="bbPlcHdr"/>
        </w:types>
        <w:behaviors>
          <w:behavior w:val="content"/>
        </w:behaviors>
        <w:guid w:val="{E6BA1B38-09AB-4692-917C-57024722F7B2}"/>
      </w:docPartPr>
      <w:docPartBody>
        <w:p w:rsidR="00465E3B" w:rsidRDefault="0053784D" w:rsidP="0053784D">
          <w:pPr>
            <w:pStyle w:val="9FEF76B36F2D4A87B206DE86D0A1AA2B"/>
          </w:pPr>
          <w:r w:rsidRPr="006F1E4E">
            <w:rPr>
              <w:rStyle w:val="a3"/>
              <w:rtl/>
            </w:rPr>
            <w:t>לחץ או הקש כאן להזנת טקסט</w:t>
          </w:r>
          <w:r w:rsidRPr="006F1E4E">
            <w:rPr>
              <w:rStyle w:val="a3"/>
            </w:rPr>
            <w:t>.</w:t>
          </w:r>
        </w:p>
      </w:docPartBody>
    </w:docPart>
    <w:docPart>
      <w:docPartPr>
        <w:name w:val="EC5F0AE63DDB4D988B97E32C7F981FB9"/>
        <w:category>
          <w:name w:val="כללי"/>
          <w:gallery w:val="placeholder"/>
        </w:category>
        <w:types>
          <w:type w:val="bbPlcHdr"/>
        </w:types>
        <w:behaviors>
          <w:behavior w:val="content"/>
        </w:behaviors>
        <w:guid w:val="{7404411A-FEDE-43C1-ACB6-0798C7B7F412}"/>
      </w:docPartPr>
      <w:docPartBody>
        <w:p w:rsidR="00465E3B" w:rsidRDefault="0053784D" w:rsidP="0053784D">
          <w:pPr>
            <w:pStyle w:val="EC5F0AE63DDB4D988B97E32C7F981FB9"/>
          </w:pPr>
          <w:r w:rsidRPr="006F1E4E">
            <w:rPr>
              <w:rStyle w:val="a3"/>
              <w:rtl/>
            </w:rPr>
            <w:t>לחץ או הקש כאן להזנת תאריך</w:t>
          </w:r>
          <w:r w:rsidRPr="006F1E4E">
            <w:rPr>
              <w:rStyle w:val="a3"/>
            </w:rPr>
            <w:t>.</w:t>
          </w:r>
        </w:p>
      </w:docPartBody>
    </w:docPart>
    <w:docPart>
      <w:docPartPr>
        <w:name w:val="76E1FA9067954071A8BF70FA52D66550"/>
        <w:category>
          <w:name w:val="כללי"/>
          <w:gallery w:val="placeholder"/>
        </w:category>
        <w:types>
          <w:type w:val="bbPlcHdr"/>
        </w:types>
        <w:behaviors>
          <w:behavior w:val="content"/>
        </w:behaviors>
        <w:guid w:val="{162D6570-9FB7-4856-BA55-3CE1F21250B0}"/>
      </w:docPartPr>
      <w:docPartBody>
        <w:p w:rsidR="00465E3B" w:rsidRDefault="0053784D" w:rsidP="0053784D">
          <w:pPr>
            <w:pStyle w:val="76E1FA9067954071A8BF70FA52D66550"/>
          </w:pPr>
          <w:r w:rsidRPr="006F1E4E">
            <w:rPr>
              <w:rStyle w:val="a3"/>
              <w:rtl/>
            </w:rPr>
            <w:t>לחץ או הקש כאן להזנת תאריך</w:t>
          </w:r>
          <w:r w:rsidRPr="006F1E4E">
            <w:rPr>
              <w:rStyle w:val="a3"/>
            </w:rPr>
            <w:t>.</w:t>
          </w:r>
        </w:p>
      </w:docPartBody>
    </w:docPart>
    <w:docPart>
      <w:docPartPr>
        <w:name w:val="50FBD86988E54632A40A8DF990761A20"/>
        <w:category>
          <w:name w:val="כללי"/>
          <w:gallery w:val="placeholder"/>
        </w:category>
        <w:types>
          <w:type w:val="bbPlcHdr"/>
        </w:types>
        <w:behaviors>
          <w:behavior w:val="content"/>
        </w:behaviors>
        <w:guid w:val="{B99D2397-7616-4483-83A6-5041ABFEBFFA}"/>
      </w:docPartPr>
      <w:docPartBody>
        <w:p w:rsidR="00465E3B" w:rsidRDefault="0053784D" w:rsidP="0053784D">
          <w:pPr>
            <w:pStyle w:val="50FBD86988E54632A40A8DF990761A20"/>
          </w:pPr>
          <w:r w:rsidRPr="006F1E4E">
            <w:rPr>
              <w:rStyle w:val="a3"/>
              <w:rtl/>
            </w:rPr>
            <w:t>לחץ או הקש כאן להזנת טקסט</w:t>
          </w:r>
          <w:r w:rsidRPr="006F1E4E">
            <w:rPr>
              <w:rStyle w:val="a3"/>
            </w:rPr>
            <w:t>.</w:t>
          </w:r>
        </w:p>
      </w:docPartBody>
    </w:docPart>
    <w:docPart>
      <w:docPartPr>
        <w:name w:val="5055D12AD05947FA8B97644245EF8E69"/>
        <w:category>
          <w:name w:val="כללי"/>
          <w:gallery w:val="placeholder"/>
        </w:category>
        <w:types>
          <w:type w:val="bbPlcHdr"/>
        </w:types>
        <w:behaviors>
          <w:behavior w:val="content"/>
        </w:behaviors>
        <w:guid w:val="{AC9CE554-1881-4898-A88C-0302FEEE72F7}"/>
      </w:docPartPr>
      <w:docPartBody>
        <w:p w:rsidR="00465E3B" w:rsidRDefault="0053784D" w:rsidP="0053784D">
          <w:pPr>
            <w:pStyle w:val="5055D12AD05947FA8B97644245EF8E69"/>
          </w:pPr>
          <w:r w:rsidRPr="006F1E4E">
            <w:rPr>
              <w:rStyle w:val="a3"/>
              <w:rtl/>
            </w:rPr>
            <w:t>לחץ או הקש כאן להזנת טקסט</w:t>
          </w:r>
          <w:r w:rsidRPr="006F1E4E">
            <w:rPr>
              <w:rStyle w:val="a3"/>
            </w:rPr>
            <w:t>.</w:t>
          </w:r>
        </w:p>
      </w:docPartBody>
    </w:docPart>
    <w:docPart>
      <w:docPartPr>
        <w:name w:val="98598B2DF67543119971968EC38EDC4A"/>
        <w:category>
          <w:name w:val="כללי"/>
          <w:gallery w:val="placeholder"/>
        </w:category>
        <w:types>
          <w:type w:val="bbPlcHdr"/>
        </w:types>
        <w:behaviors>
          <w:behavior w:val="content"/>
        </w:behaviors>
        <w:guid w:val="{2E9C09C7-6F62-4E59-A0B5-38D53E1F4F9B}"/>
      </w:docPartPr>
      <w:docPartBody>
        <w:p w:rsidR="00465E3B" w:rsidRDefault="0053784D" w:rsidP="0053784D">
          <w:pPr>
            <w:pStyle w:val="98598B2DF67543119971968EC38EDC4A"/>
          </w:pPr>
          <w:r w:rsidRPr="006F1E4E">
            <w:rPr>
              <w:rStyle w:val="a3"/>
              <w:rtl/>
            </w:rPr>
            <w:t>לחץ או הקש כאן להזנת טקסט</w:t>
          </w:r>
          <w:r w:rsidRPr="006F1E4E">
            <w:rPr>
              <w:rStyle w:val="a3"/>
            </w:rPr>
            <w:t>.</w:t>
          </w:r>
        </w:p>
      </w:docPartBody>
    </w:docPart>
    <w:docPart>
      <w:docPartPr>
        <w:name w:val="45043380ED594058A69B159D7ED4BE08"/>
        <w:category>
          <w:name w:val="כללי"/>
          <w:gallery w:val="placeholder"/>
        </w:category>
        <w:types>
          <w:type w:val="bbPlcHdr"/>
        </w:types>
        <w:behaviors>
          <w:behavior w:val="content"/>
        </w:behaviors>
        <w:guid w:val="{E12C1503-5A1D-4D0A-8956-C52A9A13AF5C}"/>
      </w:docPartPr>
      <w:docPartBody>
        <w:p w:rsidR="00465E3B" w:rsidRDefault="0053784D" w:rsidP="0053784D">
          <w:pPr>
            <w:pStyle w:val="45043380ED594058A69B159D7ED4BE08"/>
          </w:pPr>
          <w:r w:rsidRPr="006F1E4E">
            <w:rPr>
              <w:rStyle w:val="a3"/>
              <w:rtl/>
            </w:rPr>
            <w:t>לחץ או הקש כאן להזנת טקסט</w:t>
          </w:r>
          <w:r w:rsidRPr="006F1E4E">
            <w:rPr>
              <w:rStyle w:val="a3"/>
            </w:rPr>
            <w:t>.</w:t>
          </w:r>
        </w:p>
      </w:docPartBody>
    </w:docPart>
    <w:docPart>
      <w:docPartPr>
        <w:name w:val="B0F91417EDE34E908B170A748D4187A8"/>
        <w:category>
          <w:name w:val="כללי"/>
          <w:gallery w:val="placeholder"/>
        </w:category>
        <w:types>
          <w:type w:val="bbPlcHdr"/>
        </w:types>
        <w:behaviors>
          <w:behavior w:val="content"/>
        </w:behaviors>
        <w:guid w:val="{09CDAE8B-5807-4E74-88CE-0C12B3EBC4CD}"/>
      </w:docPartPr>
      <w:docPartBody>
        <w:p w:rsidR="00465E3B" w:rsidRDefault="0053784D" w:rsidP="0053784D">
          <w:pPr>
            <w:pStyle w:val="B0F91417EDE34E908B170A748D4187A8"/>
          </w:pPr>
          <w:r w:rsidRPr="006F1E4E">
            <w:rPr>
              <w:rStyle w:val="a3"/>
              <w:rtl/>
            </w:rPr>
            <w:t>לחץ או הקש כאן להזנת תאריך</w:t>
          </w:r>
          <w:r w:rsidRPr="006F1E4E">
            <w:rPr>
              <w:rStyle w:val="a3"/>
            </w:rPr>
            <w:t>.</w:t>
          </w:r>
        </w:p>
      </w:docPartBody>
    </w:docPart>
    <w:docPart>
      <w:docPartPr>
        <w:name w:val="AB5782DFE4474594A3D6D8AAD724755E"/>
        <w:category>
          <w:name w:val="כללי"/>
          <w:gallery w:val="placeholder"/>
        </w:category>
        <w:types>
          <w:type w:val="bbPlcHdr"/>
        </w:types>
        <w:behaviors>
          <w:behavior w:val="content"/>
        </w:behaviors>
        <w:guid w:val="{25A4DF1E-3364-489D-B1A2-E5B3AF441D70}"/>
      </w:docPartPr>
      <w:docPartBody>
        <w:p w:rsidR="00465E3B" w:rsidRDefault="0053784D" w:rsidP="0053784D">
          <w:pPr>
            <w:pStyle w:val="AB5782DFE4474594A3D6D8AAD724755E"/>
          </w:pPr>
          <w:r w:rsidRPr="006F1E4E">
            <w:rPr>
              <w:rStyle w:val="a3"/>
              <w:rtl/>
            </w:rPr>
            <w:t>לחץ או הקש כאן להזנת תאריך</w:t>
          </w:r>
          <w:r w:rsidRPr="006F1E4E">
            <w:rPr>
              <w:rStyle w:val="a3"/>
            </w:rPr>
            <w:t>.</w:t>
          </w:r>
        </w:p>
      </w:docPartBody>
    </w:docPart>
    <w:docPart>
      <w:docPartPr>
        <w:name w:val="2903298BBD32490FA5E86FA0E350BA14"/>
        <w:category>
          <w:name w:val="כללי"/>
          <w:gallery w:val="placeholder"/>
        </w:category>
        <w:types>
          <w:type w:val="bbPlcHdr"/>
        </w:types>
        <w:behaviors>
          <w:behavior w:val="content"/>
        </w:behaviors>
        <w:guid w:val="{431D1CF0-9318-43AD-81C0-ABF8DEBA5305}"/>
      </w:docPartPr>
      <w:docPartBody>
        <w:p w:rsidR="00465E3B" w:rsidRDefault="0053784D" w:rsidP="0053784D">
          <w:pPr>
            <w:pStyle w:val="2903298BBD32490FA5E86FA0E350BA14"/>
          </w:pPr>
          <w:r w:rsidRPr="006F1E4E">
            <w:rPr>
              <w:rStyle w:val="a3"/>
              <w:rtl/>
            </w:rPr>
            <w:t>לחץ או הקש כאן להזנת טקסט</w:t>
          </w:r>
          <w:r w:rsidRPr="006F1E4E">
            <w:rPr>
              <w:rStyle w:val="a3"/>
            </w:rPr>
            <w:t>.</w:t>
          </w:r>
        </w:p>
      </w:docPartBody>
    </w:docPart>
    <w:docPart>
      <w:docPartPr>
        <w:name w:val="F7C3A76798314A208513734C094F2661"/>
        <w:category>
          <w:name w:val="כללי"/>
          <w:gallery w:val="placeholder"/>
        </w:category>
        <w:types>
          <w:type w:val="bbPlcHdr"/>
        </w:types>
        <w:behaviors>
          <w:behavior w:val="content"/>
        </w:behaviors>
        <w:guid w:val="{DF5411C1-D547-476C-B9E2-8E66550BF854}"/>
      </w:docPartPr>
      <w:docPartBody>
        <w:p w:rsidR="00465E3B" w:rsidRDefault="0053784D" w:rsidP="0053784D">
          <w:pPr>
            <w:pStyle w:val="F7C3A76798314A208513734C094F2661"/>
          </w:pPr>
          <w:r w:rsidRPr="006F1E4E">
            <w:rPr>
              <w:rStyle w:val="a3"/>
              <w:rtl/>
            </w:rPr>
            <w:t>לחץ או הקש כאן להזנת טקסט</w:t>
          </w:r>
          <w:r w:rsidRPr="006F1E4E">
            <w:rPr>
              <w:rStyle w:val="a3"/>
            </w:rPr>
            <w:t>.</w:t>
          </w:r>
        </w:p>
      </w:docPartBody>
    </w:docPart>
    <w:docPart>
      <w:docPartPr>
        <w:name w:val="A439355253E44E18BEFBF13BE548C04B"/>
        <w:category>
          <w:name w:val="כללי"/>
          <w:gallery w:val="placeholder"/>
        </w:category>
        <w:types>
          <w:type w:val="bbPlcHdr"/>
        </w:types>
        <w:behaviors>
          <w:behavior w:val="content"/>
        </w:behaviors>
        <w:guid w:val="{58D34847-175C-46CD-AA06-073775FBA095}"/>
      </w:docPartPr>
      <w:docPartBody>
        <w:p w:rsidR="00465E3B" w:rsidRDefault="0053784D" w:rsidP="0053784D">
          <w:pPr>
            <w:pStyle w:val="A439355253E44E18BEFBF13BE548C04B"/>
          </w:pPr>
          <w:r w:rsidRPr="006F1E4E">
            <w:rPr>
              <w:rStyle w:val="a3"/>
              <w:rtl/>
            </w:rPr>
            <w:t>לחץ או הקש כאן להזנת טקסט</w:t>
          </w:r>
          <w:r w:rsidRPr="006F1E4E">
            <w:rPr>
              <w:rStyle w:val="a3"/>
            </w:rPr>
            <w:t>.</w:t>
          </w:r>
        </w:p>
      </w:docPartBody>
    </w:docPart>
    <w:docPart>
      <w:docPartPr>
        <w:name w:val="DFF80F16DBED40338675DBB61DDBA14C"/>
        <w:category>
          <w:name w:val="כללי"/>
          <w:gallery w:val="placeholder"/>
        </w:category>
        <w:types>
          <w:type w:val="bbPlcHdr"/>
        </w:types>
        <w:behaviors>
          <w:behavior w:val="content"/>
        </w:behaviors>
        <w:guid w:val="{E7AD1F85-4801-444A-BE72-458E38CE5294}"/>
      </w:docPartPr>
      <w:docPartBody>
        <w:p w:rsidR="00465E3B" w:rsidRDefault="0053784D" w:rsidP="0053784D">
          <w:pPr>
            <w:pStyle w:val="DFF80F16DBED40338675DBB61DDBA14C"/>
          </w:pPr>
          <w:r w:rsidRPr="006F1E4E">
            <w:rPr>
              <w:rStyle w:val="a3"/>
              <w:rtl/>
            </w:rPr>
            <w:t>לחץ או הקש כאן להזנת טקסט</w:t>
          </w:r>
          <w:r w:rsidRPr="006F1E4E">
            <w:rPr>
              <w:rStyle w:val="a3"/>
            </w:rPr>
            <w:t>.</w:t>
          </w:r>
        </w:p>
      </w:docPartBody>
    </w:docPart>
    <w:docPart>
      <w:docPartPr>
        <w:name w:val="A65492B2D1184AE28C75A773633941A2"/>
        <w:category>
          <w:name w:val="כללי"/>
          <w:gallery w:val="placeholder"/>
        </w:category>
        <w:types>
          <w:type w:val="bbPlcHdr"/>
        </w:types>
        <w:behaviors>
          <w:behavior w:val="content"/>
        </w:behaviors>
        <w:guid w:val="{411246B8-F978-4261-B156-F878C0384582}"/>
      </w:docPartPr>
      <w:docPartBody>
        <w:p w:rsidR="00465E3B" w:rsidRDefault="0053784D" w:rsidP="0053784D">
          <w:pPr>
            <w:pStyle w:val="A65492B2D1184AE28C75A773633941A2"/>
          </w:pPr>
          <w:r w:rsidRPr="006F1E4E">
            <w:rPr>
              <w:rStyle w:val="a3"/>
              <w:rtl/>
            </w:rPr>
            <w:t>לחץ או הקש כאן להזנת תאריך</w:t>
          </w:r>
          <w:r w:rsidRPr="006F1E4E">
            <w:rPr>
              <w:rStyle w:val="a3"/>
            </w:rPr>
            <w:t>.</w:t>
          </w:r>
        </w:p>
      </w:docPartBody>
    </w:docPart>
    <w:docPart>
      <w:docPartPr>
        <w:name w:val="9CA2B378CC354758B3788F97C7F23260"/>
        <w:category>
          <w:name w:val="כללי"/>
          <w:gallery w:val="placeholder"/>
        </w:category>
        <w:types>
          <w:type w:val="bbPlcHdr"/>
        </w:types>
        <w:behaviors>
          <w:behavior w:val="content"/>
        </w:behaviors>
        <w:guid w:val="{9280FC77-495F-433B-BB94-FD64319D8A85}"/>
      </w:docPartPr>
      <w:docPartBody>
        <w:p w:rsidR="00465E3B" w:rsidRDefault="0053784D" w:rsidP="0053784D">
          <w:pPr>
            <w:pStyle w:val="9CA2B378CC354758B3788F97C7F23260"/>
          </w:pPr>
          <w:r w:rsidRPr="006F1E4E">
            <w:rPr>
              <w:rStyle w:val="a3"/>
              <w:rtl/>
            </w:rPr>
            <w:t>לחץ או הקש כאן להזנת תאריך</w:t>
          </w:r>
          <w:r w:rsidRPr="006F1E4E">
            <w:rPr>
              <w:rStyle w:val="a3"/>
            </w:rPr>
            <w:t>.</w:t>
          </w:r>
        </w:p>
      </w:docPartBody>
    </w:docPart>
    <w:docPart>
      <w:docPartPr>
        <w:name w:val="4FE02AF96C5F4CCD9E9530FE52A471D4"/>
        <w:category>
          <w:name w:val="כללי"/>
          <w:gallery w:val="placeholder"/>
        </w:category>
        <w:types>
          <w:type w:val="bbPlcHdr"/>
        </w:types>
        <w:behaviors>
          <w:behavior w:val="content"/>
        </w:behaviors>
        <w:guid w:val="{EE023D24-0D2B-4A68-A945-824A8E8624CE}"/>
      </w:docPartPr>
      <w:docPartBody>
        <w:p w:rsidR="00465E3B" w:rsidRDefault="0053784D" w:rsidP="0053784D">
          <w:pPr>
            <w:pStyle w:val="4FE02AF96C5F4CCD9E9530FE52A471D4"/>
          </w:pPr>
          <w:r w:rsidRPr="006F1E4E">
            <w:rPr>
              <w:rStyle w:val="a3"/>
              <w:rtl/>
            </w:rPr>
            <w:t>לחץ או הקש כאן להזנת טקסט</w:t>
          </w:r>
          <w:r w:rsidRPr="006F1E4E">
            <w:rPr>
              <w:rStyle w:val="a3"/>
            </w:rPr>
            <w:t>.</w:t>
          </w:r>
        </w:p>
      </w:docPartBody>
    </w:docPart>
    <w:docPart>
      <w:docPartPr>
        <w:name w:val="F4E028A9AED143E286995AF27254B744"/>
        <w:category>
          <w:name w:val="כללי"/>
          <w:gallery w:val="placeholder"/>
        </w:category>
        <w:types>
          <w:type w:val="bbPlcHdr"/>
        </w:types>
        <w:behaviors>
          <w:behavior w:val="content"/>
        </w:behaviors>
        <w:guid w:val="{958A4E1A-E87A-4114-AF46-14F4CE96D163}"/>
      </w:docPartPr>
      <w:docPartBody>
        <w:p w:rsidR="00465E3B" w:rsidRDefault="0053784D" w:rsidP="0053784D">
          <w:pPr>
            <w:pStyle w:val="F4E028A9AED143E286995AF27254B744"/>
          </w:pPr>
          <w:r w:rsidRPr="006F1E4E">
            <w:rPr>
              <w:rStyle w:val="a3"/>
              <w:rtl/>
            </w:rPr>
            <w:t>לחץ או הקש כאן להזנת טקסט</w:t>
          </w:r>
          <w:r w:rsidRPr="006F1E4E">
            <w:rPr>
              <w:rStyle w:val="a3"/>
            </w:rPr>
            <w:t>.</w:t>
          </w:r>
        </w:p>
      </w:docPartBody>
    </w:docPart>
    <w:docPart>
      <w:docPartPr>
        <w:name w:val="3A93608F1C874BA28DA42DEAB318C844"/>
        <w:category>
          <w:name w:val="כללי"/>
          <w:gallery w:val="placeholder"/>
        </w:category>
        <w:types>
          <w:type w:val="bbPlcHdr"/>
        </w:types>
        <w:behaviors>
          <w:behavior w:val="content"/>
        </w:behaviors>
        <w:guid w:val="{E0635BDA-9CC4-446F-BBD0-BBAEB561CF0C}"/>
      </w:docPartPr>
      <w:docPartBody>
        <w:p w:rsidR="00465E3B" w:rsidRDefault="0053784D" w:rsidP="0053784D">
          <w:pPr>
            <w:pStyle w:val="3A93608F1C874BA28DA42DEAB318C844"/>
          </w:pPr>
          <w:r w:rsidRPr="006F1E4E">
            <w:rPr>
              <w:rStyle w:val="a3"/>
              <w:rtl/>
            </w:rPr>
            <w:t>לחץ או הקש כאן להזנת טקסט</w:t>
          </w:r>
          <w:r w:rsidRPr="006F1E4E">
            <w:rPr>
              <w:rStyle w:val="a3"/>
            </w:rPr>
            <w:t>.</w:t>
          </w:r>
        </w:p>
      </w:docPartBody>
    </w:docPart>
    <w:docPart>
      <w:docPartPr>
        <w:name w:val="69A14B83EC48458DBADA566649E3837E"/>
        <w:category>
          <w:name w:val="כללי"/>
          <w:gallery w:val="placeholder"/>
        </w:category>
        <w:types>
          <w:type w:val="bbPlcHdr"/>
        </w:types>
        <w:behaviors>
          <w:behavior w:val="content"/>
        </w:behaviors>
        <w:guid w:val="{B2BB3BE4-53ED-4274-AEB4-31FA40C605F4}"/>
      </w:docPartPr>
      <w:docPartBody>
        <w:p w:rsidR="00465E3B" w:rsidRDefault="0053784D" w:rsidP="0053784D">
          <w:pPr>
            <w:pStyle w:val="69A14B83EC48458DBADA566649E3837E"/>
          </w:pPr>
          <w:r w:rsidRPr="006F1E4E">
            <w:rPr>
              <w:rStyle w:val="a3"/>
              <w:rtl/>
            </w:rPr>
            <w:t>לחץ או הקש כאן להזנת טקסט</w:t>
          </w:r>
          <w:r w:rsidRPr="006F1E4E">
            <w:rPr>
              <w:rStyle w:val="a3"/>
            </w:rPr>
            <w:t>.</w:t>
          </w:r>
        </w:p>
      </w:docPartBody>
    </w:docPart>
    <w:docPart>
      <w:docPartPr>
        <w:name w:val="E288FD25585848CAA64812F6E6CFE112"/>
        <w:category>
          <w:name w:val="כללי"/>
          <w:gallery w:val="placeholder"/>
        </w:category>
        <w:types>
          <w:type w:val="bbPlcHdr"/>
        </w:types>
        <w:behaviors>
          <w:behavior w:val="content"/>
        </w:behaviors>
        <w:guid w:val="{03B2A450-BFB1-4745-A988-CD8B4CA096C5}"/>
      </w:docPartPr>
      <w:docPartBody>
        <w:p w:rsidR="00465E3B" w:rsidRDefault="0053784D" w:rsidP="0053784D">
          <w:pPr>
            <w:pStyle w:val="E288FD25585848CAA64812F6E6CFE112"/>
          </w:pPr>
          <w:r w:rsidRPr="006F1E4E">
            <w:rPr>
              <w:rStyle w:val="a3"/>
              <w:rtl/>
            </w:rPr>
            <w:t>לחץ או הקש כאן להזנת תאריך</w:t>
          </w:r>
          <w:r w:rsidRPr="006F1E4E">
            <w:rPr>
              <w:rStyle w:val="a3"/>
            </w:rPr>
            <w:t>.</w:t>
          </w:r>
        </w:p>
      </w:docPartBody>
    </w:docPart>
    <w:docPart>
      <w:docPartPr>
        <w:name w:val="1AA6AE58DCCF4E9CA5CD1152F9F64A10"/>
        <w:category>
          <w:name w:val="כללי"/>
          <w:gallery w:val="placeholder"/>
        </w:category>
        <w:types>
          <w:type w:val="bbPlcHdr"/>
        </w:types>
        <w:behaviors>
          <w:behavior w:val="content"/>
        </w:behaviors>
        <w:guid w:val="{2A68F3DB-D278-4CC6-B8F4-C78186996110}"/>
      </w:docPartPr>
      <w:docPartBody>
        <w:p w:rsidR="00465E3B" w:rsidRDefault="0053784D" w:rsidP="0053784D">
          <w:pPr>
            <w:pStyle w:val="1AA6AE58DCCF4E9CA5CD1152F9F64A10"/>
          </w:pPr>
          <w:r w:rsidRPr="006F1E4E">
            <w:rPr>
              <w:rStyle w:val="a3"/>
              <w:rtl/>
            </w:rPr>
            <w:t>לחץ או הקש כאן להזנת תאריך</w:t>
          </w:r>
          <w:r w:rsidRPr="006F1E4E">
            <w:rPr>
              <w:rStyle w:val="a3"/>
            </w:rPr>
            <w:t>.</w:t>
          </w:r>
        </w:p>
      </w:docPartBody>
    </w:docPart>
    <w:docPart>
      <w:docPartPr>
        <w:name w:val="773D421B76C244A8BA86CA6B0DB5C9E0"/>
        <w:category>
          <w:name w:val="כללי"/>
          <w:gallery w:val="placeholder"/>
        </w:category>
        <w:types>
          <w:type w:val="bbPlcHdr"/>
        </w:types>
        <w:behaviors>
          <w:behavior w:val="content"/>
        </w:behaviors>
        <w:guid w:val="{4BDDD7CB-2F73-4E47-875A-CA4A3FDB7C62}"/>
      </w:docPartPr>
      <w:docPartBody>
        <w:p w:rsidR="00465E3B" w:rsidRDefault="0053784D" w:rsidP="0053784D">
          <w:pPr>
            <w:pStyle w:val="773D421B76C244A8BA86CA6B0DB5C9E0"/>
          </w:pPr>
          <w:r w:rsidRPr="006F1E4E">
            <w:rPr>
              <w:rStyle w:val="a3"/>
              <w:rtl/>
            </w:rPr>
            <w:t>לחץ או הקש כאן להזנת טקסט</w:t>
          </w:r>
          <w:r w:rsidRPr="006F1E4E">
            <w:rPr>
              <w:rStyle w:val="a3"/>
            </w:rPr>
            <w:t>.</w:t>
          </w:r>
        </w:p>
      </w:docPartBody>
    </w:docPart>
    <w:docPart>
      <w:docPartPr>
        <w:name w:val="9AD5C55AD5614E7C9002A876374C1E73"/>
        <w:category>
          <w:name w:val="כללי"/>
          <w:gallery w:val="placeholder"/>
        </w:category>
        <w:types>
          <w:type w:val="bbPlcHdr"/>
        </w:types>
        <w:behaviors>
          <w:behavior w:val="content"/>
        </w:behaviors>
        <w:guid w:val="{02BEF21A-30A2-48BA-8A29-473D4DBB9326}"/>
      </w:docPartPr>
      <w:docPartBody>
        <w:p w:rsidR="00465E3B" w:rsidRDefault="0053784D" w:rsidP="0053784D">
          <w:pPr>
            <w:pStyle w:val="9AD5C55AD5614E7C9002A876374C1E73"/>
          </w:pPr>
          <w:r w:rsidRPr="006F1E4E">
            <w:rPr>
              <w:rStyle w:val="a3"/>
              <w:rtl/>
            </w:rPr>
            <w:t>לחץ או הקש כאן להזנת טקסט</w:t>
          </w:r>
          <w:r w:rsidRPr="006F1E4E">
            <w:rPr>
              <w:rStyle w:val="a3"/>
            </w:rPr>
            <w:t>.</w:t>
          </w:r>
        </w:p>
      </w:docPartBody>
    </w:docPart>
    <w:docPart>
      <w:docPartPr>
        <w:name w:val="57ED5E923EDE4D43B93CD3369CD66A74"/>
        <w:category>
          <w:name w:val="כללי"/>
          <w:gallery w:val="placeholder"/>
        </w:category>
        <w:types>
          <w:type w:val="bbPlcHdr"/>
        </w:types>
        <w:behaviors>
          <w:behavior w:val="content"/>
        </w:behaviors>
        <w:guid w:val="{0B9BA1BA-E7B7-4A14-BC86-0DD24E1824EE}"/>
      </w:docPartPr>
      <w:docPartBody>
        <w:p w:rsidR="00465E3B" w:rsidRDefault="0053784D" w:rsidP="0053784D">
          <w:pPr>
            <w:pStyle w:val="57ED5E923EDE4D43B93CD3369CD66A74"/>
          </w:pPr>
          <w:r w:rsidRPr="006F1E4E">
            <w:rPr>
              <w:rStyle w:val="a3"/>
              <w:rtl/>
            </w:rPr>
            <w:t>לחץ או הקש כאן להזנת טקסט</w:t>
          </w:r>
          <w:r w:rsidRPr="006F1E4E">
            <w:rPr>
              <w:rStyle w:val="a3"/>
            </w:rPr>
            <w:t>.</w:t>
          </w:r>
        </w:p>
      </w:docPartBody>
    </w:docPart>
    <w:docPart>
      <w:docPartPr>
        <w:name w:val="646F9B7749C440D1968B2879B8A9A0F2"/>
        <w:category>
          <w:name w:val="כללי"/>
          <w:gallery w:val="placeholder"/>
        </w:category>
        <w:types>
          <w:type w:val="bbPlcHdr"/>
        </w:types>
        <w:behaviors>
          <w:behavior w:val="content"/>
        </w:behaviors>
        <w:guid w:val="{1C91897A-01C0-4AEE-96CF-75DF4AAE6616}"/>
      </w:docPartPr>
      <w:docPartBody>
        <w:p w:rsidR="00465E3B" w:rsidRDefault="0053784D" w:rsidP="0053784D">
          <w:pPr>
            <w:pStyle w:val="646F9B7749C440D1968B2879B8A9A0F2"/>
          </w:pPr>
          <w:r w:rsidRPr="006F1E4E">
            <w:rPr>
              <w:rStyle w:val="a3"/>
              <w:rtl/>
            </w:rPr>
            <w:t>לחץ או הקש כאן להזנת תאריך</w:t>
          </w:r>
          <w:r w:rsidRPr="006F1E4E">
            <w:rPr>
              <w:rStyle w:val="a3"/>
            </w:rPr>
            <w:t>.</w:t>
          </w:r>
        </w:p>
      </w:docPartBody>
    </w:docPart>
    <w:docPart>
      <w:docPartPr>
        <w:name w:val="A30E495F770049EABF0E27B5B10DC14E"/>
        <w:category>
          <w:name w:val="כללי"/>
          <w:gallery w:val="placeholder"/>
        </w:category>
        <w:types>
          <w:type w:val="bbPlcHdr"/>
        </w:types>
        <w:behaviors>
          <w:behavior w:val="content"/>
        </w:behaviors>
        <w:guid w:val="{42BBFAC0-0CBE-4013-987B-EBFB2F6B9FFF}"/>
      </w:docPartPr>
      <w:docPartBody>
        <w:p w:rsidR="00465E3B" w:rsidRDefault="0053784D" w:rsidP="0053784D">
          <w:pPr>
            <w:pStyle w:val="A30E495F770049EABF0E27B5B10DC14E"/>
          </w:pPr>
          <w:r w:rsidRPr="006F1E4E">
            <w:rPr>
              <w:rStyle w:val="a3"/>
              <w:rtl/>
            </w:rPr>
            <w:t>לחץ או הקש כאן להזנת תאריך</w:t>
          </w:r>
          <w:r w:rsidRPr="006F1E4E">
            <w:rPr>
              <w:rStyle w:val="a3"/>
            </w:rPr>
            <w:t>.</w:t>
          </w:r>
        </w:p>
      </w:docPartBody>
    </w:docPart>
    <w:docPart>
      <w:docPartPr>
        <w:name w:val="69B3BAFA42A44651A7FC60F3448BE35A"/>
        <w:category>
          <w:name w:val="כללי"/>
          <w:gallery w:val="placeholder"/>
        </w:category>
        <w:types>
          <w:type w:val="bbPlcHdr"/>
        </w:types>
        <w:behaviors>
          <w:behavior w:val="content"/>
        </w:behaviors>
        <w:guid w:val="{E0D601D1-3D77-4D6A-9419-75A692D76793}"/>
      </w:docPartPr>
      <w:docPartBody>
        <w:p w:rsidR="00465E3B" w:rsidRDefault="0053784D" w:rsidP="0053784D">
          <w:pPr>
            <w:pStyle w:val="69B3BAFA42A44651A7FC60F3448BE35A"/>
          </w:pPr>
          <w:r w:rsidRPr="006F1E4E">
            <w:rPr>
              <w:rStyle w:val="a3"/>
              <w:rtl/>
            </w:rPr>
            <w:t>לחץ או הקש כאן להזנת טקסט</w:t>
          </w:r>
          <w:r w:rsidRPr="006F1E4E">
            <w:rPr>
              <w:rStyle w:val="a3"/>
            </w:rPr>
            <w:t>.</w:t>
          </w:r>
        </w:p>
      </w:docPartBody>
    </w:docPart>
    <w:docPart>
      <w:docPartPr>
        <w:name w:val="479319ED7DDE492CB9B2F34FD3DDAF04"/>
        <w:category>
          <w:name w:val="כללי"/>
          <w:gallery w:val="placeholder"/>
        </w:category>
        <w:types>
          <w:type w:val="bbPlcHdr"/>
        </w:types>
        <w:behaviors>
          <w:behavior w:val="content"/>
        </w:behaviors>
        <w:guid w:val="{45DBDB02-7853-4CEC-B8EB-F1270E8D53BA}"/>
      </w:docPartPr>
      <w:docPartBody>
        <w:p w:rsidR="00465E3B" w:rsidRDefault="0053784D" w:rsidP="0053784D">
          <w:pPr>
            <w:pStyle w:val="479319ED7DDE492CB9B2F34FD3DDAF04"/>
          </w:pPr>
          <w:r w:rsidRPr="006F1E4E">
            <w:rPr>
              <w:rStyle w:val="a3"/>
              <w:rtl/>
            </w:rPr>
            <w:t>לחץ או הקש כאן להזנת טקסט</w:t>
          </w:r>
          <w:r w:rsidRPr="006F1E4E">
            <w:rPr>
              <w:rStyle w:val="a3"/>
            </w:rPr>
            <w:t>.</w:t>
          </w:r>
        </w:p>
      </w:docPartBody>
    </w:docPart>
    <w:docPart>
      <w:docPartPr>
        <w:name w:val="21B24D6F7E0346AC863A30E8C068AC31"/>
        <w:category>
          <w:name w:val="כללי"/>
          <w:gallery w:val="placeholder"/>
        </w:category>
        <w:types>
          <w:type w:val="bbPlcHdr"/>
        </w:types>
        <w:behaviors>
          <w:behavior w:val="content"/>
        </w:behaviors>
        <w:guid w:val="{6D8A8914-064E-4D38-8C98-AD7A449BBB08}"/>
      </w:docPartPr>
      <w:docPartBody>
        <w:p w:rsidR="00465E3B" w:rsidRDefault="0053784D" w:rsidP="0053784D">
          <w:pPr>
            <w:pStyle w:val="21B24D6F7E0346AC863A30E8C068AC31"/>
          </w:pPr>
          <w:r w:rsidRPr="006F1E4E">
            <w:rPr>
              <w:rStyle w:val="a3"/>
              <w:rtl/>
            </w:rPr>
            <w:t>לחץ או הקש כאן להזנת טקסט</w:t>
          </w:r>
          <w:r w:rsidRPr="006F1E4E">
            <w:rPr>
              <w:rStyle w:val="a3"/>
            </w:rPr>
            <w:t>.</w:t>
          </w:r>
        </w:p>
      </w:docPartBody>
    </w:docPart>
    <w:docPart>
      <w:docPartPr>
        <w:name w:val="563C8AED16FF4F7DAC5720C512B7EA0D"/>
        <w:category>
          <w:name w:val="כללי"/>
          <w:gallery w:val="placeholder"/>
        </w:category>
        <w:types>
          <w:type w:val="bbPlcHdr"/>
        </w:types>
        <w:behaviors>
          <w:behavior w:val="content"/>
        </w:behaviors>
        <w:guid w:val="{91E51336-731D-43B0-B11A-0E6F9A362077}"/>
      </w:docPartPr>
      <w:docPartBody>
        <w:p w:rsidR="00465E3B" w:rsidRDefault="0053784D" w:rsidP="0053784D">
          <w:pPr>
            <w:pStyle w:val="563C8AED16FF4F7DAC5720C512B7EA0D"/>
          </w:pPr>
          <w:r w:rsidRPr="006F1E4E">
            <w:rPr>
              <w:rStyle w:val="a3"/>
              <w:rtl/>
            </w:rPr>
            <w:t>לחץ או הקש כאן להזנת תאריך</w:t>
          </w:r>
          <w:r w:rsidRPr="006F1E4E">
            <w:rPr>
              <w:rStyle w:val="a3"/>
            </w:rPr>
            <w:t>.</w:t>
          </w:r>
        </w:p>
      </w:docPartBody>
    </w:docPart>
    <w:docPart>
      <w:docPartPr>
        <w:name w:val="DB10C29FFA9944A6A2BC7EC8D0CBCF5E"/>
        <w:category>
          <w:name w:val="כללי"/>
          <w:gallery w:val="placeholder"/>
        </w:category>
        <w:types>
          <w:type w:val="bbPlcHdr"/>
        </w:types>
        <w:behaviors>
          <w:behavior w:val="content"/>
        </w:behaviors>
        <w:guid w:val="{3E4FF33F-9D07-4F3D-979F-5501C44114F1}"/>
      </w:docPartPr>
      <w:docPartBody>
        <w:p w:rsidR="00465E3B" w:rsidRDefault="0053784D" w:rsidP="0053784D">
          <w:pPr>
            <w:pStyle w:val="DB10C29FFA9944A6A2BC7EC8D0CBCF5E"/>
          </w:pPr>
          <w:r w:rsidRPr="006F1E4E">
            <w:rPr>
              <w:rStyle w:val="a3"/>
              <w:rtl/>
            </w:rPr>
            <w:t>לחץ או הקש כאן להזנת תאריך</w:t>
          </w:r>
          <w:r w:rsidRPr="006F1E4E">
            <w:rPr>
              <w:rStyle w:val="a3"/>
            </w:rPr>
            <w:t>.</w:t>
          </w:r>
        </w:p>
      </w:docPartBody>
    </w:docPart>
    <w:docPart>
      <w:docPartPr>
        <w:name w:val="A80F3B73DC2643D28FAE66BD0809F224"/>
        <w:category>
          <w:name w:val="כללי"/>
          <w:gallery w:val="placeholder"/>
        </w:category>
        <w:types>
          <w:type w:val="bbPlcHdr"/>
        </w:types>
        <w:behaviors>
          <w:behavior w:val="content"/>
        </w:behaviors>
        <w:guid w:val="{EBE808CE-81CD-4DC0-A974-52EA2E65F886}"/>
      </w:docPartPr>
      <w:docPartBody>
        <w:p w:rsidR="00465E3B" w:rsidRDefault="0053784D" w:rsidP="0053784D">
          <w:pPr>
            <w:pStyle w:val="A80F3B73DC2643D28FAE66BD0809F224"/>
          </w:pPr>
          <w:r w:rsidRPr="006F1E4E">
            <w:rPr>
              <w:rStyle w:val="a3"/>
              <w:rtl/>
            </w:rPr>
            <w:t>לחץ או הקש כאן להזנת טקסט</w:t>
          </w:r>
          <w:r w:rsidRPr="006F1E4E">
            <w:rPr>
              <w:rStyle w:val="a3"/>
            </w:rPr>
            <w:t>.</w:t>
          </w:r>
        </w:p>
      </w:docPartBody>
    </w:docPart>
    <w:docPart>
      <w:docPartPr>
        <w:name w:val="3716CAA1A0724C9189DD868EC3182B00"/>
        <w:category>
          <w:name w:val="כללי"/>
          <w:gallery w:val="placeholder"/>
        </w:category>
        <w:types>
          <w:type w:val="bbPlcHdr"/>
        </w:types>
        <w:behaviors>
          <w:behavior w:val="content"/>
        </w:behaviors>
        <w:guid w:val="{9A9F5482-DB80-47E8-BB40-155AE125F14D}"/>
      </w:docPartPr>
      <w:docPartBody>
        <w:p w:rsidR="00465E3B" w:rsidRDefault="0053784D" w:rsidP="0053784D">
          <w:pPr>
            <w:pStyle w:val="3716CAA1A0724C9189DD868EC3182B00"/>
          </w:pPr>
          <w:r w:rsidRPr="006F1E4E">
            <w:rPr>
              <w:rStyle w:val="a3"/>
              <w:rtl/>
            </w:rPr>
            <w:t>לחץ או הקש כאן להזנת טקסט</w:t>
          </w:r>
          <w:r w:rsidRPr="006F1E4E">
            <w:rPr>
              <w:rStyle w:val="a3"/>
            </w:rPr>
            <w:t>.</w:t>
          </w:r>
        </w:p>
      </w:docPartBody>
    </w:docPart>
    <w:docPart>
      <w:docPartPr>
        <w:name w:val="3794584D8B0B41B4B980435126192964"/>
        <w:category>
          <w:name w:val="כללי"/>
          <w:gallery w:val="placeholder"/>
        </w:category>
        <w:types>
          <w:type w:val="bbPlcHdr"/>
        </w:types>
        <w:behaviors>
          <w:behavior w:val="content"/>
        </w:behaviors>
        <w:guid w:val="{67EDAB1C-49FB-4B80-9467-2DB47EDAB011}"/>
      </w:docPartPr>
      <w:docPartBody>
        <w:p w:rsidR="00465E3B" w:rsidRDefault="0053784D" w:rsidP="0053784D">
          <w:pPr>
            <w:pStyle w:val="3794584D8B0B41B4B980435126192964"/>
          </w:pPr>
          <w:r w:rsidRPr="006F1E4E">
            <w:rPr>
              <w:rStyle w:val="a3"/>
              <w:rtl/>
            </w:rPr>
            <w:t>לחץ או הקש כאן להזנת טקסט</w:t>
          </w:r>
          <w:r w:rsidRPr="006F1E4E">
            <w:rPr>
              <w:rStyle w:val="a3"/>
            </w:rPr>
            <w:t>.</w:t>
          </w:r>
        </w:p>
      </w:docPartBody>
    </w:docPart>
    <w:docPart>
      <w:docPartPr>
        <w:name w:val="32BA7A50CE724126B03DEA372C4E691E"/>
        <w:category>
          <w:name w:val="כללי"/>
          <w:gallery w:val="placeholder"/>
        </w:category>
        <w:types>
          <w:type w:val="bbPlcHdr"/>
        </w:types>
        <w:behaviors>
          <w:behavior w:val="content"/>
        </w:behaviors>
        <w:guid w:val="{D201FFB9-6E25-4A4F-8352-50FBA019507B}"/>
      </w:docPartPr>
      <w:docPartBody>
        <w:p w:rsidR="00465E3B" w:rsidRDefault="0053784D" w:rsidP="0053784D">
          <w:pPr>
            <w:pStyle w:val="32BA7A50CE724126B03DEA372C4E691E"/>
          </w:pPr>
          <w:r w:rsidRPr="006F1E4E">
            <w:rPr>
              <w:rStyle w:val="a3"/>
              <w:rtl/>
            </w:rPr>
            <w:t>לחץ או הקש כאן להזנת תאריך</w:t>
          </w:r>
          <w:r w:rsidRPr="006F1E4E">
            <w:rPr>
              <w:rStyle w:val="a3"/>
            </w:rPr>
            <w:t>.</w:t>
          </w:r>
        </w:p>
      </w:docPartBody>
    </w:docPart>
    <w:docPart>
      <w:docPartPr>
        <w:name w:val="48649A68EB2C440086BCE29260265A3E"/>
        <w:category>
          <w:name w:val="כללי"/>
          <w:gallery w:val="placeholder"/>
        </w:category>
        <w:types>
          <w:type w:val="bbPlcHdr"/>
        </w:types>
        <w:behaviors>
          <w:behavior w:val="content"/>
        </w:behaviors>
        <w:guid w:val="{5E5C5525-1233-4882-9D58-27DA1247B9C6}"/>
      </w:docPartPr>
      <w:docPartBody>
        <w:p w:rsidR="00465E3B" w:rsidRDefault="0053784D" w:rsidP="0053784D">
          <w:pPr>
            <w:pStyle w:val="48649A68EB2C440086BCE29260265A3E"/>
          </w:pPr>
          <w:r w:rsidRPr="006F1E4E">
            <w:rPr>
              <w:rStyle w:val="a3"/>
              <w:rtl/>
            </w:rPr>
            <w:t>לחץ או הקש כאן להזנת תאריך</w:t>
          </w:r>
          <w:r w:rsidRPr="006F1E4E">
            <w:rPr>
              <w:rStyle w:val="a3"/>
            </w:rPr>
            <w:t>.</w:t>
          </w:r>
        </w:p>
      </w:docPartBody>
    </w:docPart>
    <w:docPart>
      <w:docPartPr>
        <w:name w:val="52EDD281904546A28662F2E7EECDE091"/>
        <w:category>
          <w:name w:val="כללי"/>
          <w:gallery w:val="placeholder"/>
        </w:category>
        <w:types>
          <w:type w:val="bbPlcHdr"/>
        </w:types>
        <w:behaviors>
          <w:behavior w:val="content"/>
        </w:behaviors>
        <w:guid w:val="{0550736A-A7BC-43B0-88D1-9E6BD68EA104}"/>
      </w:docPartPr>
      <w:docPartBody>
        <w:p w:rsidR="00465E3B" w:rsidRDefault="0053784D" w:rsidP="0053784D">
          <w:pPr>
            <w:pStyle w:val="52EDD281904546A28662F2E7EECDE091"/>
          </w:pPr>
          <w:r w:rsidRPr="006F1E4E">
            <w:rPr>
              <w:rStyle w:val="a3"/>
              <w:rtl/>
            </w:rPr>
            <w:t>לחץ או הקש כאן להזנת טקסט</w:t>
          </w:r>
          <w:r w:rsidRPr="006F1E4E">
            <w:rPr>
              <w:rStyle w:val="a3"/>
            </w:rPr>
            <w:t>.</w:t>
          </w:r>
        </w:p>
      </w:docPartBody>
    </w:docPart>
    <w:docPart>
      <w:docPartPr>
        <w:name w:val="B5C6DD56BE2246AE9C2F580F4A382EEB"/>
        <w:category>
          <w:name w:val="כללי"/>
          <w:gallery w:val="placeholder"/>
        </w:category>
        <w:types>
          <w:type w:val="bbPlcHdr"/>
        </w:types>
        <w:behaviors>
          <w:behavior w:val="content"/>
        </w:behaviors>
        <w:guid w:val="{6F97F55C-AC83-4916-9BCD-77E6ED04A1EC}"/>
      </w:docPartPr>
      <w:docPartBody>
        <w:p w:rsidR="00465E3B" w:rsidRDefault="0053784D" w:rsidP="0053784D">
          <w:pPr>
            <w:pStyle w:val="B5C6DD56BE2246AE9C2F580F4A382EEB"/>
          </w:pPr>
          <w:r w:rsidRPr="006F1E4E">
            <w:rPr>
              <w:rStyle w:val="a3"/>
              <w:rtl/>
            </w:rPr>
            <w:t>לחץ או הקש כאן להזנת טקסט</w:t>
          </w:r>
          <w:r w:rsidRPr="006F1E4E">
            <w:rPr>
              <w:rStyle w:val="a3"/>
            </w:rPr>
            <w:t>.</w:t>
          </w:r>
        </w:p>
      </w:docPartBody>
    </w:docPart>
    <w:docPart>
      <w:docPartPr>
        <w:name w:val="0B0569F274A74FA8BD69BC366806247C"/>
        <w:category>
          <w:name w:val="כללי"/>
          <w:gallery w:val="placeholder"/>
        </w:category>
        <w:types>
          <w:type w:val="bbPlcHdr"/>
        </w:types>
        <w:behaviors>
          <w:behavior w:val="content"/>
        </w:behaviors>
        <w:guid w:val="{371BEAD6-0B38-4180-8C2E-6C999478EAE1}"/>
      </w:docPartPr>
      <w:docPartBody>
        <w:p w:rsidR="00465E3B" w:rsidRDefault="0053784D" w:rsidP="0053784D">
          <w:pPr>
            <w:pStyle w:val="0B0569F274A74FA8BD69BC366806247C"/>
          </w:pPr>
          <w:r w:rsidRPr="006F1E4E">
            <w:rPr>
              <w:rStyle w:val="a3"/>
              <w:rtl/>
            </w:rPr>
            <w:t>לחץ או הקש כאן להזנת טקסט</w:t>
          </w:r>
          <w:r w:rsidRPr="006F1E4E">
            <w:rPr>
              <w:rStyle w:val="a3"/>
            </w:rPr>
            <w:t>.</w:t>
          </w:r>
        </w:p>
      </w:docPartBody>
    </w:docPart>
    <w:docPart>
      <w:docPartPr>
        <w:name w:val="037EA15133FE44669297A21F252464CA"/>
        <w:category>
          <w:name w:val="כללי"/>
          <w:gallery w:val="placeholder"/>
        </w:category>
        <w:types>
          <w:type w:val="bbPlcHdr"/>
        </w:types>
        <w:behaviors>
          <w:behavior w:val="content"/>
        </w:behaviors>
        <w:guid w:val="{B6F0F576-E0B1-43C8-91AE-D852679DC922}"/>
      </w:docPartPr>
      <w:docPartBody>
        <w:p w:rsidR="00465E3B" w:rsidRDefault="0053784D" w:rsidP="0053784D">
          <w:pPr>
            <w:pStyle w:val="037EA15133FE44669297A21F252464CA"/>
          </w:pPr>
          <w:r w:rsidRPr="006F1E4E">
            <w:rPr>
              <w:rStyle w:val="a3"/>
              <w:rtl/>
            </w:rPr>
            <w:t>לחץ או הקש כאן להזנת תאריך</w:t>
          </w:r>
          <w:r w:rsidRPr="006F1E4E">
            <w:rPr>
              <w:rStyle w:val="a3"/>
            </w:rPr>
            <w:t>.</w:t>
          </w:r>
        </w:p>
      </w:docPartBody>
    </w:docPart>
    <w:docPart>
      <w:docPartPr>
        <w:name w:val="FAC592C29C8943E09F98EC362C1D725A"/>
        <w:category>
          <w:name w:val="כללי"/>
          <w:gallery w:val="placeholder"/>
        </w:category>
        <w:types>
          <w:type w:val="bbPlcHdr"/>
        </w:types>
        <w:behaviors>
          <w:behavior w:val="content"/>
        </w:behaviors>
        <w:guid w:val="{40E0BF63-53CD-4E8E-8A51-11801951829D}"/>
      </w:docPartPr>
      <w:docPartBody>
        <w:p w:rsidR="00465E3B" w:rsidRDefault="0053784D" w:rsidP="0053784D">
          <w:pPr>
            <w:pStyle w:val="FAC592C29C8943E09F98EC362C1D725A"/>
          </w:pPr>
          <w:r w:rsidRPr="006F1E4E">
            <w:rPr>
              <w:rStyle w:val="a3"/>
              <w:rtl/>
            </w:rPr>
            <w:t>לחץ או הקש כאן להזנת תאריך</w:t>
          </w:r>
          <w:r w:rsidRPr="006F1E4E">
            <w:rPr>
              <w:rStyle w:val="a3"/>
            </w:rPr>
            <w:t>.</w:t>
          </w:r>
        </w:p>
      </w:docPartBody>
    </w:docPart>
    <w:docPart>
      <w:docPartPr>
        <w:name w:val="F63EA7901C9C4CC693F84AFE65BA47AF"/>
        <w:category>
          <w:name w:val="כללי"/>
          <w:gallery w:val="placeholder"/>
        </w:category>
        <w:types>
          <w:type w:val="bbPlcHdr"/>
        </w:types>
        <w:behaviors>
          <w:behavior w:val="content"/>
        </w:behaviors>
        <w:guid w:val="{4A6AFA03-AD27-4676-B3AE-D2D40D22CB5A}"/>
      </w:docPartPr>
      <w:docPartBody>
        <w:p w:rsidR="00465E3B" w:rsidRDefault="0053784D" w:rsidP="0053784D">
          <w:pPr>
            <w:pStyle w:val="F63EA7901C9C4CC693F84AFE65BA47AF"/>
          </w:pPr>
          <w:r w:rsidRPr="006F1E4E">
            <w:rPr>
              <w:rStyle w:val="a3"/>
              <w:rtl/>
            </w:rPr>
            <w:t>לחץ או הקש כאן להזנת טקסט</w:t>
          </w:r>
          <w:r w:rsidRPr="006F1E4E">
            <w:rPr>
              <w:rStyle w:val="a3"/>
            </w:rPr>
            <w:t>.</w:t>
          </w:r>
        </w:p>
      </w:docPartBody>
    </w:docPart>
    <w:docPart>
      <w:docPartPr>
        <w:name w:val="C839BFB6724D470DA28B328A6DCA077A"/>
        <w:category>
          <w:name w:val="כללי"/>
          <w:gallery w:val="placeholder"/>
        </w:category>
        <w:types>
          <w:type w:val="bbPlcHdr"/>
        </w:types>
        <w:behaviors>
          <w:behavior w:val="content"/>
        </w:behaviors>
        <w:guid w:val="{9A2ADE4D-D113-45AE-8E16-86970F79518D}"/>
      </w:docPartPr>
      <w:docPartBody>
        <w:p w:rsidR="00465E3B" w:rsidRDefault="0053784D" w:rsidP="0053784D">
          <w:pPr>
            <w:pStyle w:val="C839BFB6724D470DA28B328A6DCA077A"/>
          </w:pPr>
          <w:r w:rsidRPr="006F1E4E">
            <w:rPr>
              <w:rStyle w:val="a3"/>
              <w:rtl/>
            </w:rPr>
            <w:t>לחץ או הקש כאן להזנת טקסט</w:t>
          </w:r>
          <w:r w:rsidRPr="006F1E4E">
            <w:rPr>
              <w:rStyle w:val="a3"/>
            </w:rPr>
            <w:t>.</w:t>
          </w:r>
        </w:p>
      </w:docPartBody>
    </w:docPart>
    <w:docPart>
      <w:docPartPr>
        <w:name w:val="6DCC6EEE61B6406284F393C537EB1C32"/>
        <w:category>
          <w:name w:val="כללי"/>
          <w:gallery w:val="placeholder"/>
        </w:category>
        <w:types>
          <w:type w:val="bbPlcHdr"/>
        </w:types>
        <w:behaviors>
          <w:behavior w:val="content"/>
        </w:behaviors>
        <w:guid w:val="{D76A0572-E4A1-4897-9473-C3129D2416E0}"/>
      </w:docPartPr>
      <w:docPartBody>
        <w:p w:rsidR="00465E3B" w:rsidRDefault="0053784D" w:rsidP="0053784D">
          <w:pPr>
            <w:pStyle w:val="6DCC6EEE61B6406284F393C537EB1C32"/>
          </w:pPr>
          <w:r w:rsidRPr="006F1E4E">
            <w:rPr>
              <w:rStyle w:val="a3"/>
              <w:rtl/>
            </w:rPr>
            <w:t>לחץ או הקש כאן להזנת טקסט</w:t>
          </w:r>
          <w:r w:rsidRPr="006F1E4E">
            <w:rPr>
              <w:rStyle w:val="a3"/>
            </w:rPr>
            <w:t>.</w:t>
          </w:r>
        </w:p>
      </w:docPartBody>
    </w:docPart>
    <w:docPart>
      <w:docPartPr>
        <w:name w:val="9835C2E51E9C4F44A4B3B332561E3D7B"/>
        <w:category>
          <w:name w:val="כללי"/>
          <w:gallery w:val="placeholder"/>
        </w:category>
        <w:types>
          <w:type w:val="bbPlcHdr"/>
        </w:types>
        <w:behaviors>
          <w:behavior w:val="content"/>
        </w:behaviors>
        <w:guid w:val="{9A3C3E8F-73F5-4D49-A6ED-6AC1CC18F269}"/>
      </w:docPartPr>
      <w:docPartBody>
        <w:p w:rsidR="00465E3B" w:rsidRDefault="0053784D" w:rsidP="0053784D">
          <w:pPr>
            <w:pStyle w:val="9835C2E51E9C4F44A4B3B332561E3D7B"/>
          </w:pPr>
          <w:r w:rsidRPr="006F1E4E">
            <w:rPr>
              <w:rStyle w:val="a3"/>
              <w:rtl/>
            </w:rPr>
            <w:t>לחץ או הקש כאן להזנת תאריך</w:t>
          </w:r>
          <w:r w:rsidRPr="006F1E4E">
            <w:rPr>
              <w:rStyle w:val="a3"/>
            </w:rPr>
            <w:t>.</w:t>
          </w:r>
        </w:p>
      </w:docPartBody>
    </w:docPart>
    <w:docPart>
      <w:docPartPr>
        <w:name w:val="DA441597840C4338A2638F2D1C4AA82C"/>
        <w:category>
          <w:name w:val="כללי"/>
          <w:gallery w:val="placeholder"/>
        </w:category>
        <w:types>
          <w:type w:val="bbPlcHdr"/>
        </w:types>
        <w:behaviors>
          <w:behavior w:val="content"/>
        </w:behaviors>
        <w:guid w:val="{FD7C2C03-965E-4E60-8767-CD56CA055DD9}"/>
      </w:docPartPr>
      <w:docPartBody>
        <w:p w:rsidR="00465E3B" w:rsidRDefault="0053784D" w:rsidP="0053784D">
          <w:pPr>
            <w:pStyle w:val="DA441597840C4338A2638F2D1C4AA82C"/>
          </w:pPr>
          <w:r w:rsidRPr="006F1E4E">
            <w:rPr>
              <w:rStyle w:val="a3"/>
              <w:rtl/>
            </w:rPr>
            <w:t>לחץ או הקש כאן להזנת תאריך</w:t>
          </w:r>
          <w:r w:rsidRPr="006F1E4E">
            <w:rPr>
              <w:rStyle w:val="a3"/>
            </w:rPr>
            <w:t>.</w:t>
          </w:r>
        </w:p>
      </w:docPartBody>
    </w:docPart>
    <w:docPart>
      <w:docPartPr>
        <w:name w:val="631D2C2E2E1E43BC8D48356BB8AA3818"/>
        <w:category>
          <w:name w:val="כללי"/>
          <w:gallery w:val="placeholder"/>
        </w:category>
        <w:types>
          <w:type w:val="bbPlcHdr"/>
        </w:types>
        <w:behaviors>
          <w:behavior w:val="content"/>
        </w:behaviors>
        <w:guid w:val="{C70C4613-5F37-4556-881B-D587E7EBC192}"/>
      </w:docPartPr>
      <w:docPartBody>
        <w:p w:rsidR="00465E3B" w:rsidRDefault="0053784D" w:rsidP="0053784D">
          <w:pPr>
            <w:pStyle w:val="631D2C2E2E1E43BC8D48356BB8AA3818"/>
          </w:pPr>
          <w:r w:rsidRPr="006F1E4E">
            <w:rPr>
              <w:rStyle w:val="a3"/>
              <w:rtl/>
            </w:rPr>
            <w:t>לחץ או הקש כאן להזנת טקסט</w:t>
          </w:r>
          <w:r w:rsidRPr="006F1E4E">
            <w:rPr>
              <w:rStyle w:val="a3"/>
            </w:rPr>
            <w:t>.</w:t>
          </w:r>
        </w:p>
      </w:docPartBody>
    </w:docPart>
    <w:docPart>
      <w:docPartPr>
        <w:name w:val="1E95E5FF772748A29473250EF12ACADD"/>
        <w:category>
          <w:name w:val="כללי"/>
          <w:gallery w:val="placeholder"/>
        </w:category>
        <w:types>
          <w:type w:val="bbPlcHdr"/>
        </w:types>
        <w:behaviors>
          <w:behavior w:val="content"/>
        </w:behaviors>
        <w:guid w:val="{6A708E8F-7481-4853-9CB6-BDE02A35F734}"/>
      </w:docPartPr>
      <w:docPartBody>
        <w:p w:rsidR="00465E3B" w:rsidRDefault="0053784D" w:rsidP="0053784D">
          <w:pPr>
            <w:pStyle w:val="1E95E5FF772748A29473250EF12ACADD"/>
          </w:pPr>
          <w:r w:rsidRPr="006F1E4E">
            <w:rPr>
              <w:rStyle w:val="a3"/>
              <w:rtl/>
            </w:rPr>
            <w:t>לחץ או הקש כאן להזנת טקסט</w:t>
          </w:r>
          <w:r w:rsidRPr="006F1E4E">
            <w:rPr>
              <w:rStyle w:val="a3"/>
            </w:rPr>
            <w:t>.</w:t>
          </w:r>
        </w:p>
      </w:docPartBody>
    </w:docPart>
    <w:docPart>
      <w:docPartPr>
        <w:name w:val="E2EFA15354CC48CE85EB1A16FB666070"/>
        <w:category>
          <w:name w:val="כללי"/>
          <w:gallery w:val="placeholder"/>
        </w:category>
        <w:types>
          <w:type w:val="bbPlcHdr"/>
        </w:types>
        <w:behaviors>
          <w:behavior w:val="content"/>
        </w:behaviors>
        <w:guid w:val="{13B46340-0314-46A1-813E-3E4E74D4BEE9}"/>
      </w:docPartPr>
      <w:docPartBody>
        <w:p w:rsidR="00465E3B" w:rsidRDefault="0053784D" w:rsidP="0053784D">
          <w:pPr>
            <w:pStyle w:val="E2EFA15354CC48CE85EB1A16FB666070"/>
          </w:pPr>
          <w:r w:rsidRPr="006F1E4E">
            <w:rPr>
              <w:rStyle w:val="a3"/>
              <w:rtl/>
            </w:rPr>
            <w:t>לחץ או הקש כאן להזנת טקסט</w:t>
          </w:r>
          <w:r w:rsidRPr="006F1E4E">
            <w:rPr>
              <w:rStyle w:val="a3"/>
            </w:rPr>
            <w:t>.</w:t>
          </w:r>
        </w:p>
      </w:docPartBody>
    </w:docPart>
    <w:docPart>
      <w:docPartPr>
        <w:name w:val="CE388E4F10614556A3633F9801649CE6"/>
        <w:category>
          <w:name w:val="כללי"/>
          <w:gallery w:val="placeholder"/>
        </w:category>
        <w:types>
          <w:type w:val="bbPlcHdr"/>
        </w:types>
        <w:behaviors>
          <w:behavior w:val="content"/>
        </w:behaviors>
        <w:guid w:val="{08F9F275-0FA5-4EC7-9626-A99A159277A5}"/>
      </w:docPartPr>
      <w:docPartBody>
        <w:p w:rsidR="00465E3B" w:rsidRDefault="0053784D" w:rsidP="0053784D">
          <w:pPr>
            <w:pStyle w:val="CE388E4F10614556A3633F9801649CE6"/>
          </w:pPr>
          <w:r w:rsidRPr="006F1E4E">
            <w:rPr>
              <w:rStyle w:val="a3"/>
              <w:rtl/>
            </w:rPr>
            <w:t>לחץ או הקש כאן להזנת טקסט</w:t>
          </w:r>
          <w:r w:rsidRPr="006F1E4E">
            <w:rPr>
              <w:rStyle w:val="a3"/>
            </w:rPr>
            <w:t>.</w:t>
          </w:r>
        </w:p>
      </w:docPartBody>
    </w:docPart>
    <w:docPart>
      <w:docPartPr>
        <w:name w:val="62D8EB078A9141F1B9092C88224D48CC"/>
        <w:category>
          <w:name w:val="כללי"/>
          <w:gallery w:val="placeholder"/>
        </w:category>
        <w:types>
          <w:type w:val="bbPlcHdr"/>
        </w:types>
        <w:behaviors>
          <w:behavior w:val="content"/>
        </w:behaviors>
        <w:guid w:val="{A5972978-FA5C-4878-A8A6-BA879A6BA834}"/>
      </w:docPartPr>
      <w:docPartBody>
        <w:p w:rsidR="00465E3B" w:rsidRDefault="0053784D" w:rsidP="0053784D">
          <w:pPr>
            <w:pStyle w:val="62D8EB078A9141F1B9092C88224D48CC"/>
          </w:pPr>
          <w:r w:rsidRPr="006F1E4E">
            <w:rPr>
              <w:rStyle w:val="a3"/>
              <w:rtl/>
            </w:rPr>
            <w:t>לחץ או הקש כאן להזנת טקסט</w:t>
          </w:r>
          <w:r w:rsidRPr="006F1E4E">
            <w:rPr>
              <w:rStyle w:val="a3"/>
            </w:rPr>
            <w:t>.</w:t>
          </w:r>
        </w:p>
      </w:docPartBody>
    </w:docPart>
    <w:docPart>
      <w:docPartPr>
        <w:name w:val="07F78079C9DD4A4C8C03185D9C1AD7E2"/>
        <w:category>
          <w:name w:val="כללי"/>
          <w:gallery w:val="placeholder"/>
        </w:category>
        <w:types>
          <w:type w:val="bbPlcHdr"/>
        </w:types>
        <w:behaviors>
          <w:behavior w:val="content"/>
        </w:behaviors>
        <w:guid w:val="{BE43216A-C9A5-42EA-8F89-8DFA0EEAE5A1}"/>
      </w:docPartPr>
      <w:docPartBody>
        <w:p w:rsidR="00465E3B" w:rsidRDefault="0053784D" w:rsidP="0053784D">
          <w:pPr>
            <w:pStyle w:val="07F78079C9DD4A4C8C03185D9C1AD7E2"/>
          </w:pPr>
          <w:r w:rsidRPr="006F1E4E">
            <w:rPr>
              <w:rStyle w:val="a3"/>
              <w:rtl/>
            </w:rPr>
            <w:t>לחץ או הקש כאן להזנת טקסט</w:t>
          </w:r>
          <w:r w:rsidRPr="006F1E4E">
            <w:rPr>
              <w:rStyle w:val="a3"/>
            </w:rPr>
            <w:t>.</w:t>
          </w:r>
        </w:p>
      </w:docPartBody>
    </w:docPart>
    <w:docPart>
      <w:docPartPr>
        <w:name w:val="90636E8EA59E46F680271B8EDC27BCA5"/>
        <w:category>
          <w:name w:val="כללי"/>
          <w:gallery w:val="placeholder"/>
        </w:category>
        <w:types>
          <w:type w:val="bbPlcHdr"/>
        </w:types>
        <w:behaviors>
          <w:behavior w:val="content"/>
        </w:behaviors>
        <w:guid w:val="{F6452BCB-A008-4572-A6A9-F6246A9047FC}"/>
      </w:docPartPr>
      <w:docPartBody>
        <w:p w:rsidR="00465E3B" w:rsidRDefault="0053784D" w:rsidP="0053784D">
          <w:pPr>
            <w:pStyle w:val="90636E8EA59E46F680271B8EDC27BCA5"/>
          </w:pPr>
          <w:r w:rsidRPr="006F1E4E">
            <w:rPr>
              <w:rStyle w:val="a3"/>
              <w:rtl/>
            </w:rPr>
            <w:t>לחץ או הקש כאן להזנת טקסט</w:t>
          </w:r>
          <w:r w:rsidRPr="006F1E4E">
            <w:rPr>
              <w:rStyle w:val="a3"/>
            </w:rPr>
            <w:t>.</w:t>
          </w:r>
        </w:p>
      </w:docPartBody>
    </w:docPart>
    <w:docPart>
      <w:docPartPr>
        <w:name w:val="DE9046B279754424991CEAFA0E636CE2"/>
        <w:category>
          <w:name w:val="כללי"/>
          <w:gallery w:val="placeholder"/>
        </w:category>
        <w:types>
          <w:type w:val="bbPlcHdr"/>
        </w:types>
        <w:behaviors>
          <w:behavior w:val="content"/>
        </w:behaviors>
        <w:guid w:val="{9095F26D-BFD8-49A8-973F-409E98FC06E1}"/>
      </w:docPartPr>
      <w:docPartBody>
        <w:p w:rsidR="00465E3B" w:rsidRDefault="0053784D" w:rsidP="0053784D">
          <w:pPr>
            <w:pStyle w:val="DE9046B279754424991CEAFA0E636CE2"/>
          </w:pPr>
          <w:r w:rsidRPr="006F1E4E">
            <w:rPr>
              <w:rStyle w:val="a3"/>
              <w:rtl/>
            </w:rPr>
            <w:t>לחץ או הקש כאן להזנת טקסט</w:t>
          </w:r>
          <w:r w:rsidRPr="006F1E4E">
            <w:rPr>
              <w:rStyle w:val="a3"/>
            </w:rPr>
            <w:t>.</w:t>
          </w:r>
        </w:p>
      </w:docPartBody>
    </w:docPart>
    <w:docPart>
      <w:docPartPr>
        <w:name w:val="7CBEA164EFBA43538DC79057F450701D"/>
        <w:category>
          <w:name w:val="כללי"/>
          <w:gallery w:val="placeholder"/>
        </w:category>
        <w:types>
          <w:type w:val="bbPlcHdr"/>
        </w:types>
        <w:behaviors>
          <w:behavior w:val="content"/>
        </w:behaviors>
        <w:guid w:val="{92F808CC-6CDF-47F2-A4F1-5E68EA14CFAC}"/>
      </w:docPartPr>
      <w:docPartBody>
        <w:p w:rsidR="00465E3B" w:rsidRDefault="0053784D" w:rsidP="0053784D">
          <w:pPr>
            <w:pStyle w:val="7CBEA164EFBA43538DC79057F450701D"/>
          </w:pPr>
          <w:r w:rsidRPr="006F1E4E">
            <w:rPr>
              <w:rStyle w:val="a3"/>
              <w:rtl/>
            </w:rPr>
            <w:t>לחץ או הקש כאן להזנת טקסט</w:t>
          </w:r>
          <w:r w:rsidRPr="006F1E4E">
            <w:rPr>
              <w:rStyle w:val="a3"/>
            </w:rPr>
            <w:t>.</w:t>
          </w:r>
        </w:p>
      </w:docPartBody>
    </w:docPart>
    <w:docPart>
      <w:docPartPr>
        <w:name w:val="D2974FCCD2DA44CDA4F113E746E8BA78"/>
        <w:category>
          <w:name w:val="כללי"/>
          <w:gallery w:val="placeholder"/>
        </w:category>
        <w:types>
          <w:type w:val="bbPlcHdr"/>
        </w:types>
        <w:behaviors>
          <w:behavior w:val="content"/>
        </w:behaviors>
        <w:guid w:val="{61A95F57-22E1-4836-9E48-F1086B9F50BE}"/>
      </w:docPartPr>
      <w:docPartBody>
        <w:p w:rsidR="00465E3B" w:rsidRDefault="0053784D" w:rsidP="0053784D">
          <w:pPr>
            <w:pStyle w:val="D2974FCCD2DA44CDA4F113E746E8BA78"/>
          </w:pPr>
          <w:r w:rsidRPr="006F1E4E">
            <w:rPr>
              <w:rStyle w:val="a3"/>
              <w:rtl/>
            </w:rPr>
            <w:t>לחץ או הקש כאן להזנת טקסט</w:t>
          </w:r>
          <w:r w:rsidRPr="006F1E4E">
            <w:rPr>
              <w:rStyle w:val="a3"/>
            </w:rPr>
            <w:t>.</w:t>
          </w:r>
        </w:p>
      </w:docPartBody>
    </w:docPart>
    <w:docPart>
      <w:docPartPr>
        <w:name w:val="69624D29301345648B5F4F1D188B563D"/>
        <w:category>
          <w:name w:val="כללי"/>
          <w:gallery w:val="placeholder"/>
        </w:category>
        <w:types>
          <w:type w:val="bbPlcHdr"/>
        </w:types>
        <w:behaviors>
          <w:behavior w:val="content"/>
        </w:behaviors>
        <w:guid w:val="{703CB283-4EBE-459F-8AD7-D1EA5D265BBB}"/>
      </w:docPartPr>
      <w:docPartBody>
        <w:p w:rsidR="00465E3B" w:rsidRDefault="0053784D" w:rsidP="0053784D">
          <w:pPr>
            <w:pStyle w:val="69624D29301345648B5F4F1D188B563D"/>
          </w:pPr>
          <w:r w:rsidRPr="006F1E4E">
            <w:rPr>
              <w:rStyle w:val="a3"/>
              <w:rtl/>
            </w:rPr>
            <w:t>לחץ או הקש כאן להזנת טקסט</w:t>
          </w:r>
          <w:r w:rsidRPr="006F1E4E">
            <w:rPr>
              <w:rStyle w:val="a3"/>
            </w:rPr>
            <w:t>.</w:t>
          </w:r>
        </w:p>
      </w:docPartBody>
    </w:docPart>
    <w:docPart>
      <w:docPartPr>
        <w:name w:val="44764E9D5A1C4FE9902C36746EB405D9"/>
        <w:category>
          <w:name w:val="כללי"/>
          <w:gallery w:val="placeholder"/>
        </w:category>
        <w:types>
          <w:type w:val="bbPlcHdr"/>
        </w:types>
        <w:behaviors>
          <w:behavior w:val="content"/>
        </w:behaviors>
        <w:guid w:val="{115BB2FF-700F-402A-859D-FCB4FB30BFA3}"/>
      </w:docPartPr>
      <w:docPartBody>
        <w:p w:rsidR="00465E3B" w:rsidRDefault="0053784D" w:rsidP="0053784D">
          <w:pPr>
            <w:pStyle w:val="44764E9D5A1C4FE9902C36746EB405D9"/>
          </w:pPr>
          <w:r w:rsidRPr="006F1E4E">
            <w:rPr>
              <w:rStyle w:val="a3"/>
              <w:rtl/>
            </w:rPr>
            <w:t>לחץ או הקש כאן להזנת טקסט</w:t>
          </w:r>
          <w:r w:rsidRPr="006F1E4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784D"/>
    <w:rsid w:val="001121EC"/>
    <w:rsid w:val="00340C63"/>
    <w:rsid w:val="003D1467"/>
    <w:rsid w:val="003E2F39"/>
    <w:rsid w:val="00465E3B"/>
    <w:rsid w:val="0053784D"/>
    <w:rsid w:val="005C55A9"/>
    <w:rsid w:val="00E47E16"/>
    <w:rsid w:val="00E71F0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3784D"/>
    <w:rPr>
      <w:color w:val="808080"/>
    </w:rPr>
  </w:style>
  <w:style w:type="paragraph" w:customStyle="1" w:styleId="DB4458BA0D2345DAADEC798545B41237">
    <w:name w:val="DB4458BA0D2345DAADEC798545B41237"/>
    <w:rsid w:val="0053784D"/>
    <w:pPr>
      <w:bidi/>
    </w:pPr>
  </w:style>
  <w:style w:type="paragraph" w:customStyle="1" w:styleId="F9B50BFF0F78431EA44BB486C9C7F50F">
    <w:name w:val="F9B50BFF0F78431EA44BB486C9C7F50F"/>
    <w:rsid w:val="0053784D"/>
    <w:pPr>
      <w:bidi/>
    </w:pPr>
  </w:style>
  <w:style w:type="paragraph" w:customStyle="1" w:styleId="CE5EC5919E23446F9F7EDF3E850FBE0B">
    <w:name w:val="CE5EC5919E23446F9F7EDF3E850FBE0B"/>
    <w:rsid w:val="0053784D"/>
    <w:pPr>
      <w:bidi/>
    </w:pPr>
  </w:style>
  <w:style w:type="paragraph" w:customStyle="1" w:styleId="3600AB18195040989750D123018BC388">
    <w:name w:val="3600AB18195040989750D123018BC388"/>
    <w:rsid w:val="0053784D"/>
    <w:pPr>
      <w:bidi/>
    </w:pPr>
  </w:style>
  <w:style w:type="paragraph" w:customStyle="1" w:styleId="3667BC0D375E4B29AFD851FB24D453E3">
    <w:name w:val="3667BC0D375E4B29AFD851FB24D453E3"/>
    <w:rsid w:val="0053784D"/>
    <w:pPr>
      <w:bidi/>
    </w:pPr>
  </w:style>
  <w:style w:type="paragraph" w:customStyle="1" w:styleId="FAB691565494493C8CD1E23C32C831B6">
    <w:name w:val="FAB691565494493C8CD1E23C32C831B6"/>
    <w:rsid w:val="0053784D"/>
    <w:pPr>
      <w:bidi/>
    </w:pPr>
  </w:style>
  <w:style w:type="paragraph" w:customStyle="1" w:styleId="ECB90220554447DB8E3F534948A96E0F">
    <w:name w:val="ECB90220554447DB8E3F534948A96E0F"/>
    <w:rsid w:val="0053784D"/>
    <w:pPr>
      <w:bidi/>
    </w:pPr>
  </w:style>
  <w:style w:type="paragraph" w:customStyle="1" w:styleId="D7BD6A9CDF634D4590F19B9635708D47">
    <w:name w:val="D7BD6A9CDF634D4590F19B9635708D47"/>
    <w:rsid w:val="0053784D"/>
    <w:pPr>
      <w:bidi/>
    </w:pPr>
  </w:style>
  <w:style w:type="paragraph" w:customStyle="1" w:styleId="EF441B3B37434844908399AFD18C71D5">
    <w:name w:val="EF441B3B37434844908399AFD18C71D5"/>
    <w:rsid w:val="0053784D"/>
    <w:pPr>
      <w:bidi/>
    </w:pPr>
  </w:style>
  <w:style w:type="paragraph" w:customStyle="1" w:styleId="70A3D7F8502343859DA6E2E4D7627606">
    <w:name w:val="70A3D7F8502343859DA6E2E4D7627606"/>
    <w:rsid w:val="0053784D"/>
    <w:pPr>
      <w:bidi/>
    </w:pPr>
  </w:style>
  <w:style w:type="paragraph" w:customStyle="1" w:styleId="CC244AC8D63C49CFA38C32A1BA9221FF">
    <w:name w:val="CC244AC8D63C49CFA38C32A1BA9221FF"/>
    <w:rsid w:val="0053784D"/>
    <w:pPr>
      <w:bidi/>
    </w:pPr>
  </w:style>
  <w:style w:type="paragraph" w:customStyle="1" w:styleId="1CBCE7215B9844448B70776606DB5946">
    <w:name w:val="1CBCE7215B9844448B70776606DB5946"/>
    <w:rsid w:val="0053784D"/>
    <w:pPr>
      <w:bidi/>
    </w:pPr>
  </w:style>
  <w:style w:type="paragraph" w:customStyle="1" w:styleId="292A1E10985646FAB08E0DF122C27CB0">
    <w:name w:val="292A1E10985646FAB08E0DF122C27CB0"/>
    <w:rsid w:val="0053784D"/>
    <w:pPr>
      <w:bidi/>
    </w:pPr>
  </w:style>
  <w:style w:type="paragraph" w:customStyle="1" w:styleId="815196FB3C7A41ADA393155A9EEEFD95">
    <w:name w:val="815196FB3C7A41ADA393155A9EEEFD95"/>
    <w:rsid w:val="0053784D"/>
    <w:pPr>
      <w:bidi/>
    </w:pPr>
  </w:style>
  <w:style w:type="paragraph" w:customStyle="1" w:styleId="EAF0D876C7E94042B68B309640024DF8">
    <w:name w:val="EAF0D876C7E94042B68B309640024DF8"/>
    <w:rsid w:val="0053784D"/>
    <w:pPr>
      <w:bidi/>
    </w:pPr>
  </w:style>
  <w:style w:type="paragraph" w:customStyle="1" w:styleId="92C1591F12C74FDC97A5A6A3A9E279F2">
    <w:name w:val="92C1591F12C74FDC97A5A6A3A9E279F2"/>
    <w:rsid w:val="0053784D"/>
    <w:pPr>
      <w:bidi/>
    </w:pPr>
  </w:style>
  <w:style w:type="paragraph" w:customStyle="1" w:styleId="228681514301400EB9DF8DC898ECEA01">
    <w:name w:val="228681514301400EB9DF8DC898ECEA01"/>
    <w:rsid w:val="0053784D"/>
    <w:pPr>
      <w:bidi/>
    </w:pPr>
  </w:style>
  <w:style w:type="paragraph" w:customStyle="1" w:styleId="C056875BF3614037A224A2F454680F75">
    <w:name w:val="C056875BF3614037A224A2F454680F75"/>
    <w:rsid w:val="0053784D"/>
    <w:pPr>
      <w:bidi/>
    </w:pPr>
  </w:style>
  <w:style w:type="paragraph" w:customStyle="1" w:styleId="34A348A16B9C40C483A3E29511E9AB2A">
    <w:name w:val="34A348A16B9C40C483A3E29511E9AB2A"/>
    <w:rsid w:val="0053784D"/>
    <w:pPr>
      <w:bidi/>
    </w:pPr>
  </w:style>
  <w:style w:type="paragraph" w:customStyle="1" w:styleId="96767F12DF204DBB947E20FCF65921C7">
    <w:name w:val="96767F12DF204DBB947E20FCF65921C7"/>
    <w:rsid w:val="0053784D"/>
    <w:pPr>
      <w:bidi/>
    </w:pPr>
  </w:style>
  <w:style w:type="paragraph" w:customStyle="1" w:styleId="66E65CF8D6194075B6F347B35CB9DCA6">
    <w:name w:val="66E65CF8D6194075B6F347B35CB9DCA6"/>
    <w:rsid w:val="0053784D"/>
    <w:pPr>
      <w:bidi/>
    </w:pPr>
  </w:style>
  <w:style w:type="paragraph" w:customStyle="1" w:styleId="46677D65010A47CE813F51AB20B30487">
    <w:name w:val="46677D65010A47CE813F51AB20B30487"/>
    <w:rsid w:val="0053784D"/>
    <w:pPr>
      <w:bidi/>
    </w:pPr>
  </w:style>
  <w:style w:type="paragraph" w:customStyle="1" w:styleId="D512C0B18FAB47759759E7C78D4C35AB">
    <w:name w:val="D512C0B18FAB47759759E7C78D4C35AB"/>
    <w:rsid w:val="0053784D"/>
    <w:pPr>
      <w:bidi/>
    </w:pPr>
  </w:style>
  <w:style w:type="paragraph" w:customStyle="1" w:styleId="919D6EAB77054454A812176F94EA2223">
    <w:name w:val="919D6EAB77054454A812176F94EA2223"/>
    <w:rsid w:val="0053784D"/>
    <w:pPr>
      <w:bidi/>
    </w:pPr>
  </w:style>
  <w:style w:type="paragraph" w:customStyle="1" w:styleId="9FEF76B36F2D4A87B206DE86D0A1AA2B">
    <w:name w:val="9FEF76B36F2D4A87B206DE86D0A1AA2B"/>
    <w:rsid w:val="0053784D"/>
    <w:pPr>
      <w:bidi/>
    </w:pPr>
  </w:style>
  <w:style w:type="paragraph" w:customStyle="1" w:styleId="EC5F0AE63DDB4D988B97E32C7F981FB9">
    <w:name w:val="EC5F0AE63DDB4D988B97E32C7F981FB9"/>
    <w:rsid w:val="0053784D"/>
    <w:pPr>
      <w:bidi/>
    </w:pPr>
  </w:style>
  <w:style w:type="paragraph" w:customStyle="1" w:styleId="76E1FA9067954071A8BF70FA52D66550">
    <w:name w:val="76E1FA9067954071A8BF70FA52D66550"/>
    <w:rsid w:val="0053784D"/>
    <w:pPr>
      <w:bidi/>
    </w:pPr>
  </w:style>
  <w:style w:type="paragraph" w:customStyle="1" w:styleId="50FBD86988E54632A40A8DF990761A20">
    <w:name w:val="50FBD86988E54632A40A8DF990761A20"/>
    <w:rsid w:val="0053784D"/>
    <w:pPr>
      <w:bidi/>
    </w:pPr>
  </w:style>
  <w:style w:type="paragraph" w:customStyle="1" w:styleId="5055D12AD05947FA8B97644245EF8E69">
    <w:name w:val="5055D12AD05947FA8B97644245EF8E69"/>
    <w:rsid w:val="0053784D"/>
    <w:pPr>
      <w:bidi/>
    </w:pPr>
  </w:style>
  <w:style w:type="paragraph" w:customStyle="1" w:styleId="98598B2DF67543119971968EC38EDC4A">
    <w:name w:val="98598B2DF67543119971968EC38EDC4A"/>
    <w:rsid w:val="0053784D"/>
    <w:pPr>
      <w:bidi/>
    </w:pPr>
  </w:style>
  <w:style w:type="paragraph" w:customStyle="1" w:styleId="45043380ED594058A69B159D7ED4BE08">
    <w:name w:val="45043380ED594058A69B159D7ED4BE08"/>
    <w:rsid w:val="0053784D"/>
    <w:pPr>
      <w:bidi/>
    </w:pPr>
  </w:style>
  <w:style w:type="paragraph" w:customStyle="1" w:styleId="B0F91417EDE34E908B170A748D4187A8">
    <w:name w:val="B0F91417EDE34E908B170A748D4187A8"/>
    <w:rsid w:val="0053784D"/>
    <w:pPr>
      <w:bidi/>
    </w:pPr>
  </w:style>
  <w:style w:type="paragraph" w:customStyle="1" w:styleId="AB5782DFE4474594A3D6D8AAD724755E">
    <w:name w:val="AB5782DFE4474594A3D6D8AAD724755E"/>
    <w:rsid w:val="0053784D"/>
    <w:pPr>
      <w:bidi/>
    </w:pPr>
  </w:style>
  <w:style w:type="paragraph" w:customStyle="1" w:styleId="2903298BBD32490FA5E86FA0E350BA14">
    <w:name w:val="2903298BBD32490FA5E86FA0E350BA14"/>
    <w:rsid w:val="0053784D"/>
    <w:pPr>
      <w:bidi/>
    </w:pPr>
  </w:style>
  <w:style w:type="paragraph" w:customStyle="1" w:styleId="F7C3A76798314A208513734C094F2661">
    <w:name w:val="F7C3A76798314A208513734C094F2661"/>
    <w:rsid w:val="0053784D"/>
    <w:pPr>
      <w:bidi/>
    </w:pPr>
  </w:style>
  <w:style w:type="paragraph" w:customStyle="1" w:styleId="A439355253E44E18BEFBF13BE548C04B">
    <w:name w:val="A439355253E44E18BEFBF13BE548C04B"/>
    <w:rsid w:val="0053784D"/>
    <w:pPr>
      <w:bidi/>
    </w:pPr>
  </w:style>
  <w:style w:type="paragraph" w:customStyle="1" w:styleId="DFF80F16DBED40338675DBB61DDBA14C">
    <w:name w:val="DFF80F16DBED40338675DBB61DDBA14C"/>
    <w:rsid w:val="0053784D"/>
    <w:pPr>
      <w:bidi/>
    </w:pPr>
  </w:style>
  <w:style w:type="paragraph" w:customStyle="1" w:styleId="A65492B2D1184AE28C75A773633941A2">
    <w:name w:val="A65492B2D1184AE28C75A773633941A2"/>
    <w:rsid w:val="0053784D"/>
    <w:pPr>
      <w:bidi/>
    </w:pPr>
  </w:style>
  <w:style w:type="paragraph" w:customStyle="1" w:styleId="9CA2B378CC354758B3788F97C7F23260">
    <w:name w:val="9CA2B378CC354758B3788F97C7F23260"/>
    <w:rsid w:val="0053784D"/>
    <w:pPr>
      <w:bidi/>
    </w:pPr>
  </w:style>
  <w:style w:type="paragraph" w:customStyle="1" w:styleId="4FE02AF96C5F4CCD9E9530FE52A471D4">
    <w:name w:val="4FE02AF96C5F4CCD9E9530FE52A471D4"/>
    <w:rsid w:val="0053784D"/>
    <w:pPr>
      <w:bidi/>
    </w:pPr>
  </w:style>
  <w:style w:type="paragraph" w:customStyle="1" w:styleId="F4E028A9AED143E286995AF27254B744">
    <w:name w:val="F4E028A9AED143E286995AF27254B744"/>
    <w:rsid w:val="0053784D"/>
    <w:pPr>
      <w:bidi/>
    </w:pPr>
  </w:style>
  <w:style w:type="paragraph" w:customStyle="1" w:styleId="3A93608F1C874BA28DA42DEAB318C844">
    <w:name w:val="3A93608F1C874BA28DA42DEAB318C844"/>
    <w:rsid w:val="0053784D"/>
    <w:pPr>
      <w:bidi/>
    </w:pPr>
  </w:style>
  <w:style w:type="paragraph" w:customStyle="1" w:styleId="69A14B83EC48458DBADA566649E3837E">
    <w:name w:val="69A14B83EC48458DBADA566649E3837E"/>
    <w:rsid w:val="0053784D"/>
    <w:pPr>
      <w:bidi/>
    </w:pPr>
  </w:style>
  <w:style w:type="paragraph" w:customStyle="1" w:styleId="E288FD25585848CAA64812F6E6CFE112">
    <w:name w:val="E288FD25585848CAA64812F6E6CFE112"/>
    <w:rsid w:val="0053784D"/>
    <w:pPr>
      <w:bidi/>
    </w:pPr>
  </w:style>
  <w:style w:type="paragraph" w:customStyle="1" w:styleId="1AA6AE58DCCF4E9CA5CD1152F9F64A10">
    <w:name w:val="1AA6AE58DCCF4E9CA5CD1152F9F64A10"/>
    <w:rsid w:val="0053784D"/>
    <w:pPr>
      <w:bidi/>
    </w:pPr>
  </w:style>
  <w:style w:type="paragraph" w:customStyle="1" w:styleId="773D421B76C244A8BA86CA6B0DB5C9E0">
    <w:name w:val="773D421B76C244A8BA86CA6B0DB5C9E0"/>
    <w:rsid w:val="0053784D"/>
    <w:pPr>
      <w:bidi/>
    </w:pPr>
  </w:style>
  <w:style w:type="paragraph" w:customStyle="1" w:styleId="9AD5C55AD5614E7C9002A876374C1E73">
    <w:name w:val="9AD5C55AD5614E7C9002A876374C1E73"/>
    <w:rsid w:val="0053784D"/>
    <w:pPr>
      <w:bidi/>
    </w:pPr>
  </w:style>
  <w:style w:type="paragraph" w:customStyle="1" w:styleId="57ED5E923EDE4D43B93CD3369CD66A74">
    <w:name w:val="57ED5E923EDE4D43B93CD3369CD66A74"/>
    <w:rsid w:val="0053784D"/>
    <w:pPr>
      <w:bidi/>
    </w:pPr>
  </w:style>
  <w:style w:type="paragraph" w:customStyle="1" w:styleId="646F9B7749C440D1968B2879B8A9A0F2">
    <w:name w:val="646F9B7749C440D1968B2879B8A9A0F2"/>
    <w:rsid w:val="0053784D"/>
    <w:pPr>
      <w:bidi/>
    </w:pPr>
  </w:style>
  <w:style w:type="paragraph" w:customStyle="1" w:styleId="A30E495F770049EABF0E27B5B10DC14E">
    <w:name w:val="A30E495F770049EABF0E27B5B10DC14E"/>
    <w:rsid w:val="0053784D"/>
    <w:pPr>
      <w:bidi/>
    </w:pPr>
  </w:style>
  <w:style w:type="paragraph" w:customStyle="1" w:styleId="69B3BAFA42A44651A7FC60F3448BE35A">
    <w:name w:val="69B3BAFA42A44651A7FC60F3448BE35A"/>
    <w:rsid w:val="0053784D"/>
    <w:pPr>
      <w:bidi/>
    </w:pPr>
  </w:style>
  <w:style w:type="paragraph" w:customStyle="1" w:styleId="479319ED7DDE492CB9B2F34FD3DDAF04">
    <w:name w:val="479319ED7DDE492CB9B2F34FD3DDAF04"/>
    <w:rsid w:val="0053784D"/>
    <w:pPr>
      <w:bidi/>
    </w:pPr>
  </w:style>
  <w:style w:type="paragraph" w:customStyle="1" w:styleId="21B24D6F7E0346AC863A30E8C068AC31">
    <w:name w:val="21B24D6F7E0346AC863A30E8C068AC31"/>
    <w:rsid w:val="0053784D"/>
    <w:pPr>
      <w:bidi/>
    </w:pPr>
  </w:style>
  <w:style w:type="paragraph" w:customStyle="1" w:styleId="563C8AED16FF4F7DAC5720C512B7EA0D">
    <w:name w:val="563C8AED16FF4F7DAC5720C512B7EA0D"/>
    <w:rsid w:val="0053784D"/>
    <w:pPr>
      <w:bidi/>
    </w:pPr>
  </w:style>
  <w:style w:type="paragraph" w:customStyle="1" w:styleId="DB10C29FFA9944A6A2BC7EC8D0CBCF5E">
    <w:name w:val="DB10C29FFA9944A6A2BC7EC8D0CBCF5E"/>
    <w:rsid w:val="0053784D"/>
    <w:pPr>
      <w:bidi/>
    </w:pPr>
  </w:style>
  <w:style w:type="paragraph" w:customStyle="1" w:styleId="A80F3B73DC2643D28FAE66BD0809F224">
    <w:name w:val="A80F3B73DC2643D28FAE66BD0809F224"/>
    <w:rsid w:val="0053784D"/>
    <w:pPr>
      <w:bidi/>
    </w:pPr>
  </w:style>
  <w:style w:type="paragraph" w:customStyle="1" w:styleId="3716CAA1A0724C9189DD868EC3182B00">
    <w:name w:val="3716CAA1A0724C9189DD868EC3182B00"/>
    <w:rsid w:val="0053784D"/>
    <w:pPr>
      <w:bidi/>
    </w:pPr>
  </w:style>
  <w:style w:type="paragraph" w:customStyle="1" w:styleId="3794584D8B0B41B4B980435126192964">
    <w:name w:val="3794584D8B0B41B4B980435126192964"/>
    <w:rsid w:val="0053784D"/>
    <w:pPr>
      <w:bidi/>
    </w:pPr>
  </w:style>
  <w:style w:type="paragraph" w:customStyle="1" w:styleId="32BA7A50CE724126B03DEA372C4E691E">
    <w:name w:val="32BA7A50CE724126B03DEA372C4E691E"/>
    <w:rsid w:val="0053784D"/>
    <w:pPr>
      <w:bidi/>
    </w:pPr>
  </w:style>
  <w:style w:type="paragraph" w:customStyle="1" w:styleId="48649A68EB2C440086BCE29260265A3E">
    <w:name w:val="48649A68EB2C440086BCE29260265A3E"/>
    <w:rsid w:val="0053784D"/>
    <w:pPr>
      <w:bidi/>
    </w:pPr>
  </w:style>
  <w:style w:type="paragraph" w:customStyle="1" w:styleId="52EDD281904546A28662F2E7EECDE091">
    <w:name w:val="52EDD281904546A28662F2E7EECDE091"/>
    <w:rsid w:val="0053784D"/>
    <w:pPr>
      <w:bidi/>
    </w:pPr>
  </w:style>
  <w:style w:type="paragraph" w:customStyle="1" w:styleId="B5C6DD56BE2246AE9C2F580F4A382EEB">
    <w:name w:val="B5C6DD56BE2246AE9C2F580F4A382EEB"/>
    <w:rsid w:val="0053784D"/>
    <w:pPr>
      <w:bidi/>
    </w:pPr>
  </w:style>
  <w:style w:type="paragraph" w:customStyle="1" w:styleId="0B0569F274A74FA8BD69BC366806247C">
    <w:name w:val="0B0569F274A74FA8BD69BC366806247C"/>
    <w:rsid w:val="0053784D"/>
    <w:pPr>
      <w:bidi/>
    </w:pPr>
  </w:style>
  <w:style w:type="paragraph" w:customStyle="1" w:styleId="037EA15133FE44669297A21F252464CA">
    <w:name w:val="037EA15133FE44669297A21F252464CA"/>
    <w:rsid w:val="0053784D"/>
    <w:pPr>
      <w:bidi/>
    </w:pPr>
  </w:style>
  <w:style w:type="paragraph" w:customStyle="1" w:styleId="FAC592C29C8943E09F98EC362C1D725A">
    <w:name w:val="FAC592C29C8943E09F98EC362C1D725A"/>
    <w:rsid w:val="0053784D"/>
    <w:pPr>
      <w:bidi/>
    </w:pPr>
  </w:style>
  <w:style w:type="paragraph" w:customStyle="1" w:styleId="F63EA7901C9C4CC693F84AFE65BA47AF">
    <w:name w:val="F63EA7901C9C4CC693F84AFE65BA47AF"/>
    <w:rsid w:val="0053784D"/>
    <w:pPr>
      <w:bidi/>
    </w:pPr>
  </w:style>
  <w:style w:type="paragraph" w:customStyle="1" w:styleId="C839BFB6724D470DA28B328A6DCA077A">
    <w:name w:val="C839BFB6724D470DA28B328A6DCA077A"/>
    <w:rsid w:val="0053784D"/>
    <w:pPr>
      <w:bidi/>
    </w:pPr>
  </w:style>
  <w:style w:type="paragraph" w:customStyle="1" w:styleId="6DCC6EEE61B6406284F393C537EB1C32">
    <w:name w:val="6DCC6EEE61B6406284F393C537EB1C32"/>
    <w:rsid w:val="0053784D"/>
    <w:pPr>
      <w:bidi/>
    </w:pPr>
  </w:style>
  <w:style w:type="paragraph" w:customStyle="1" w:styleId="9835C2E51E9C4F44A4B3B332561E3D7B">
    <w:name w:val="9835C2E51E9C4F44A4B3B332561E3D7B"/>
    <w:rsid w:val="0053784D"/>
    <w:pPr>
      <w:bidi/>
    </w:pPr>
  </w:style>
  <w:style w:type="paragraph" w:customStyle="1" w:styleId="DA441597840C4338A2638F2D1C4AA82C">
    <w:name w:val="DA441597840C4338A2638F2D1C4AA82C"/>
    <w:rsid w:val="0053784D"/>
    <w:pPr>
      <w:bidi/>
    </w:pPr>
  </w:style>
  <w:style w:type="paragraph" w:customStyle="1" w:styleId="631D2C2E2E1E43BC8D48356BB8AA3818">
    <w:name w:val="631D2C2E2E1E43BC8D48356BB8AA3818"/>
    <w:rsid w:val="0053784D"/>
    <w:pPr>
      <w:bidi/>
    </w:pPr>
  </w:style>
  <w:style w:type="paragraph" w:customStyle="1" w:styleId="1E95E5FF772748A29473250EF12ACADD">
    <w:name w:val="1E95E5FF772748A29473250EF12ACADD"/>
    <w:rsid w:val="0053784D"/>
    <w:pPr>
      <w:bidi/>
    </w:pPr>
  </w:style>
  <w:style w:type="paragraph" w:customStyle="1" w:styleId="E2EFA15354CC48CE85EB1A16FB666070">
    <w:name w:val="E2EFA15354CC48CE85EB1A16FB666070"/>
    <w:rsid w:val="0053784D"/>
    <w:pPr>
      <w:bidi/>
    </w:pPr>
  </w:style>
  <w:style w:type="paragraph" w:customStyle="1" w:styleId="CE388E4F10614556A3633F9801649CE6">
    <w:name w:val="CE388E4F10614556A3633F9801649CE6"/>
    <w:rsid w:val="0053784D"/>
    <w:pPr>
      <w:bidi/>
    </w:pPr>
  </w:style>
  <w:style w:type="paragraph" w:customStyle="1" w:styleId="62D8EB078A9141F1B9092C88224D48CC">
    <w:name w:val="62D8EB078A9141F1B9092C88224D48CC"/>
    <w:rsid w:val="0053784D"/>
    <w:pPr>
      <w:bidi/>
    </w:pPr>
  </w:style>
  <w:style w:type="paragraph" w:customStyle="1" w:styleId="07F78079C9DD4A4C8C03185D9C1AD7E2">
    <w:name w:val="07F78079C9DD4A4C8C03185D9C1AD7E2"/>
    <w:rsid w:val="0053784D"/>
    <w:pPr>
      <w:bidi/>
    </w:pPr>
  </w:style>
  <w:style w:type="paragraph" w:customStyle="1" w:styleId="90636E8EA59E46F680271B8EDC27BCA5">
    <w:name w:val="90636E8EA59E46F680271B8EDC27BCA5"/>
    <w:rsid w:val="0053784D"/>
    <w:pPr>
      <w:bidi/>
    </w:pPr>
  </w:style>
  <w:style w:type="paragraph" w:customStyle="1" w:styleId="DE9046B279754424991CEAFA0E636CE2">
    <w:name w:val="DE9046B279754424991CEAFA0E636CE2"/>
    <w:rsid w:val="0053784D"/>
    <w:pPr>
      <w:bidi/>
    </w:pPr>
  </w:style>
  <w:style w:type="paragraph" w:customStyle="1" w:styleId="7CBEA164EFBA43538DC79057F450701D">
    <w:name w:val="7CBEA164EFBA43538DC79057F450701D"/>
    <w:rsid w:val="0053784D"/>
    <w:pPr>
      <w:bidi/>
    </w:pPr>
  </w:style>
  <w:style w:type="paragraph" w:customStyle="1" w:styleId="D2974FCCD2DA44CDA4F113E746E8BA78">
    <w:name w:val="D2974FCCD2DA44CDA4F113E746E8BA78"/>
    <w:rsid w:val="0053784D"/>
    <w:pPr>
      <w:bidi/>
    </w:pPr>
  </w:style>
  <w:style w:type="paragraph" w:customStyle="1" w:styleId="69624D29301345648B5F4F1D188B563D">
    <w:name w:val="69624D29301345648B5F4F1D188B563D"/>
    <w:rsid w:val="0053784D"/>
    <w:pPr>
      <w:bidi/>
    </w:pPr>
  </w:style>
  <w:style w:type="paragraph" w:customStyle="1" w:styleId="44764E9D5A1C4FE9902C36746EB405D9">
    <w:name w:val="44764E9D5A1C4FE9902C36746EB405D9"/>
    <w:rsid w:val="0053784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1F143E5-3BC6-4C82-8880-7233BCF884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18995</Words>
  <Characters>94975</Characters>
  <Application>Microsoft Office Word</Application>
  <DocSecurity>0</DocSecurity>
  <Lines>791</Lines>
  <Paragraphs>227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16/2025 לשירותי תפעול הרכש ואופרציה עבור משרד הבריאות</vt:lpstr>
      <vt:lpstr/>
    </vt:vector>
  </TitlesOfParts>
  <Company/>
  <LinksUpToDate>false</LinksUpToDate>
  <CharactersWithSpaces>113743</CharactersWithSpaces>
  <SharedDoc>false</SharedDoc>
  <HLinks>
    <vt:vector size="360" baseType="variant">
      <vt:variant>
        <vt:i4>4784244</vt:i4>
      </vt:variant>
      <vt:variant>
        <vt:i4>318</vt:i4>
      </vt:variant>
      <vt:variant>
        <vt:i4>0</vt:i4>
      </vt:variant>
      <vt:variant>
        <vt:i4>5</vt:i4>
      </vt:variant>
      <vt:variant>
        <vt:lpwstr>https://www.gov.il/he/departments/policies/2013_des1116</vt:lpwstr>
      </vt:variant>
      <vt:variant>
        <vt:lpwstr/>
      </vt:variant>
      <vt:variant>
        <vt:i4>983062</vt:i4>
      </vt:variant>
      <vt:variant>
        <vt:i4>315</vt:i4>
      </vt:variant>
      <vt:variant>
        <vt:i4>0</vt:i4>
      </vt:variant>
      <vt:variant>
        <vt:i4>5</vt:i4>
      </vt:variant>
      <vt:variant>
        <vt:lpwstr>https://www.gov.il/he/departments/policies/regulation-10</vt:lpwstr>
      </vt:variant>
      <vt:variant>
        <vt:lpwstr/>
      </vt:variant>
      <vt:variant>
        <vt:i4>8192055</vt:i4>
      </vt:variant>
      <vt:variant>
        <vt:i4>312</vt:i4>
      </vt:variant>
      <vt:variant>
        <vt:i4>0</vt:i4>
      </vt:variant>
      <vt:variant>
        <vt:i4>5</vt:i4>
      </vt:variant>
      <vt:variant>
        <vt:lpwstr>https://foi.gov.il/</vt:lpwstr>
      </vt:variant>
      <vt:variant>
        <vt:lpwstr/>
      </vt:variant>
      <vt:variant>
        <vt:i4>5701647</vt:i4>
      </vt:variant>
      <vt:variant>
        <vt:i4>309</vt:i4>
      </vt:variant>
      <vt:variant>
        <vt:i4>0</vt:i4>
      </vt:variant>
      <vt:variant>
        <vt:i4>5</vt:i4>
      </vt:variant>
      <vt:variant>
        <vt:lpwstr>https://takam.mof.gov.il/main</vt:lpwstr>
      </vt:variant>
      <vt:variant>
        <vt:lpwstr/>
      </vt:variant>
      <vt:variant>
        <vt:i4>5701647</vt:i4>
      </vt:variant>
      <vt:variant>
        <vt:i4>306</vt:i4>
      </vt:variant>
      <vt:variant>
        <vt:i4>0</vt:i4>
      </vt:variant>
      <vt:variant>
        <vt:i4>5</vt:i4>
      </vt:variant>
      <vt:variant>
        <vt:lpwstr>https://takam.mof.gov.il/main</vt:lpwstr>
      </vt:variant>
      <vt:variant>
        <vt:lpwstr/>
      </vt:variant>
      <vt:variant>
        <vt:i4>6750268</vt:i4>
      </vt:variant>
      <vt:variant>
        <vt:i4>303</vt:i4>
      </vt:variant>
      <vt:variant>
        <vt:i4>0</vt:i4>
      </vt:variant>
      <vt:variant>
        <vt:i4>5</vt:i4>
      </vt:variant>
      <vt:variant>
        <vt:lpwstr>https://takam.mof.gov.il/document/H.14.4.1</vt:lpwstr>
      </vt:variant>
      <vt:variant>
        <vt:lpwstr/>
      </vt:variant>
      <vt:variant>
        <vt:i4>6881403</vt:i4>
      </vt:variant>
      <vt:variant>
        <vt:i4>300</vt:i4>
      </vt:variant>
      <vt:variant>
        <vt:i4>0</vt:i4>
      </vt:variant>
      <vt:variant>
        <vt:i4>5</vt:i4>
      </vt:variant>
      <vt:variant>
        <vt:lpwstr>https://www.mr.gov.il/OfficesTenders/Pages/SearchOfficeTenders.aspx</vt:lpwstr>
      </vt:variant>
      <vt:variant>
        <vt:lpwstr/>
      </vt:variant>
      <vt:variant>
        <vt:i4>4980739</vt:i4>
      </vt:variant>
      <vt:variant>
        <vt:i4>288</vt:i4>
      </vt:variant>
      <vt:variant>
        <vt:i4>0</vt:i4>
      </vt:variant>
      <vt:variant>
        <vt:i4>5</vt:i4>
      </vt:variant>
      <vt:variant>
        <vt:lpwstr>https://www.misim.gov.il/gmishurim/frmInputMekabel.aspx?cur=0</vt:lpwstr>
      </vt:variant>
      <vt:variant>
        <vt:lpwstr/>
      </vt:variant>
      <vt:variant>
        <vt:i4>1572893</vt:i4>
      </vt:variant>
      <vt:variant>
        <vt:i4>285</vt:i4>
      </vt:variant>
      <vt:variant>
        <vt:i4>0</vt:i4>
      </vt:variant>
      <vt:variant>
        <vt:i4>5</vt:i4>
      </vt:variant>
      <vt:variant>
        <vt:lpwstr>https://mygovchat.gov.il/icr/bot.aspx?l=3</vt:lpwstr>
      </vt:variant>
      <vt:variant>
        <vt:lpwstr/>
      </vt:variant>
      <vt:variant>
        <vt:i4>458869</vt:i4>
      </vt:variant>
      <vt:variant>
        <vt:i4>282</vt:i4>
      </vt:variant>
      <vt:variant>
        <vt:i4>0</vt:i4>
      </vt:variant>
      <vt:variant>
        <vt:i4>5</vt:i4>
      </vt:variant>
      <vt:variant>
        <vt:lpwstr>mailto:moked@mail.gov.il</vt:lpwstr>
      </vt:variant>
      <vt:variant>
        <vt:lpwstr/>
      </vt:variant>
      <vt:variant>
        <vt:i4>5963782</vt:i4>
      </vt:variant>
      <vt:variant>
        <vt:i4>279</vt:i4>
      </vt:variant>
      <vt:variant>
        <vt:i4>0</vt:i4>
      </vt:variant>
      <vt:variant>
        <vt:i4>5</vt:i4>
      </vt:variant>
      <vt:variant>
        <vt:lpwstr>https://govextra.gov.il/mr/Supplier/Suppliers/yahalom-michrazim/</vt:lpwstr>
      </vt:variant>
      <vt:variant>
        <vt:lpwstr/>
      </vt:variant>
      <vt:variant>
        <vt:i4>3735604</vt:i4>
      </vt:variant>
      <vt:variant>
        <vt:i4>276</vt:i4>
      </vt:variant>
      <vt:variant>
        <vt:i4>0</vt:i4>
      </vt:variant>
      <vt:variant>
        <vt:i4>5</vt:i4>
      </vt:variant>
      <vt:variant>
        <vt:lpwstr>https://portal.gpa.gov.il/supplier/yahalom/</vt:lpwstr>
      </vt:variant>
      <vt:variant>
        <vt:lpwstr/>
      </vt:variant>
      <vt:variant>
        <vt:i4>3735604</vt:i4>
      </vt:variant>
      <vt:variant>
        <vt:i4>273</vt:i4>
      </vt:variant>
      <vt:variant>
        <vt:i4>0</vt:i4>
      </vt:variant>
      <vt:variant>
        <vt:i4>5</vt:i4>
      </vt:variant>
      <vt:variant>
        <vt:lpwstr>https://portal.gpa.gov.il/supplier/yahalom/</vt:lpwstr>
      </vt:variant>
      <vt:variant>
        <vt:lpwstr/>
      </vt:variant>
      <vt:variant>
        <vt:i4>6684734</vt:i4>
      </vt:variant>
      <vt:variant>
        <vt:i4>270</vt:i4>
      </vt:variant>
      <vt:variant>
        <vt:i4>0</vt:i4>
      </vt:variant>
      <vt:variant>
        <vt:i4>5</vt:i4>
      </vt:variant>
      <vt:variant>
        <vt:lpwstr>tel:08-6863100</vt:lpwstr>
      </vt:variant>
      <vt:variant>
        <vt:lpwstr/>
      </vt:variant>
      <vt:variant>
        <vt:i4>8126534</vt:i4>
      </vt:variant>
      <vt:variant>
        <vt:i4>267</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5505040</vt:i4>
      </vt:variant>
      <vt:variant>
        <vt:i4>264</vt:i4>
      </vt:variant>
      <vt:variant>
        <vt:i4>0</vt:i4>
      </vt:variant>
      <vt:variant>
        <vt:i4>5</vt:i4>
      </vt:variant>
      <vt:variant>
        <vt:lpwstr>tel:1299</vt:lpwstr>
      </vt:variant>
      <vt:variant>
        <vt:lpwstr/>
      </vt:variant>
      <vt:variant>
        <vt:i4>5701647</vt:i4>
      </vt:variant>
      <vt:variant>
        <vt:i4>261</vt:i4>
      </vt:variant>
      <vt:variant>
        <vt:i4>0</vt:i4>
      </vt:variant>
      <vt:variant>
        <vt:i4>5</vt:i4>
      </vt:variant>
      <vt:variant>
        <vt:lpwstr>https://takam.mof.gov.il/main</vt:lpwstr>
      </vt:variant>
      <vt:variant>
        <vt:lpwstr/>
      </vt:variant>
      <vt:variant>
        <vt:i4>5242892</vt:i4>
      </vt:variant>
      <vt:variant>
        <vt:i4>249</vt:i4>
      </vt:variant>
      <vt:variant>
        <vt:i4>0</vt:i4>
      </vt:variant>
      <vt:variant>
        <vt:i4>5</vt:i4>
      </vt:variant>
      <vt:variant>
        <vt:lpwstr>https://www.guidestar.org.il/home</vt:lpwstr>
      </vt:variant>
      <vt:variant>
        <vt:lpwstr/>
      </vt:variant>
      <vt:variant>
        <vt:i4>5636105</vt:i4>
      </vt:variant>
      <vt:variant>
        <vt:i4>246</vt:i4>
      </vt:variant>
      <vt:variant>
        <vt:i4>0</vt:i4>
      </vt:variant>
      <vt:variant>
        <vt:i4>5</vt:i4>
      </vt:variant>
      <vt:variant>
        <vt:lpwstr>https://takam.mof.gov.il/document/H.7.3.3</vt:lpwstr>
      </vt:variant>
      <vt:variant>
        <vt:lpwstr/>
      </vt:variant>
      <vt:variant>
        <vt:i4>3670055</vt:i4>
      </vt:variant>
      <vt:variant>
        <vt:i4>243</vt:i4>
      </vt:variant>
      <vt:variant>
        <vt:i4>0</vt:i4>
      </vt:variant>
      <vt:variant>
        <vt:i4>5</vt:i4>
      </vt:variant>
      <vt:variant>
        <vt:lpwstr>https://govextra.gov.il/digital-guarantee/homepage/</vt:lpwstr>
      </vt:variant>
      <vt:variant>
        <vt:lpwstr/>
      </vt:variant>
      <vt:variant>
        <vt:i4>1376308</vt:i4>
      </vt:variant>
      <vt:variant>
        <vt:i4>236</vt:i4>
      </vt:variant>
      <vt:variant>
        <vt:i4>0</vt:i4>
      </vt:variant>
      <vt:variant>
        <vt:i4>5</vt:i4>
      </vt:variant>
      <vt:variant>
        <vt:lpwstr/>
      </vt:variant>
      <vt:variant>
        <vt:lpwstr>_Toc256000079</vt:lpwstr>
      </vt:variant>
      <vt:variant>
        <vt:i4>1376308</vt:i4>
      </vt:variant>
      <vt:variant>
        <vt:i4>230</vt:i4>
      </vt:variant>
      <vt:variant>
        <vt:i4>0</vt:i4>
      </vt:variant>
      <vt:variant>
        <vt:i4>5</vt:i4>
      </vt:variant>
      <vt:variant>
        <vt:lpwstr/>
      </vt:variant>
      <vt:variant>
        <vt:lpwstr>_Toc256000078</vt:lpwstr>
      </vt:variant>
      <vt:variant>
        <vt:i4>1376308</vt:i4>
      </vt:variant>
      <vt:variant>
        <vt:i4>224</vt:i4>
      </vt:variant>
      <vt:variant>
        <vt:i4>0</vt:i4>
      </vt:variant>
      <vt:variant>
        <vt:i4>5</vt:i4>
      </vt:variant>
      <vt:variant>
        <vt:lpwstr/>
      </vt:variant>
      <vt:variant>
        <vt:lpwstr>_Toc256000077</vt:lpwstr>
      </vt:variant>
      <vt:variant>
        <vt:i4>1376308</vt:i4>
      </vt:variant>
      <vt:variant>
        <vt:i4>218</vt:i4>
      </vt:variant>
      <vt:variant>
        <vt:i4>0</vt:i4>
      </vt:variant>
      <vt:variant>
        <vt:i4>5</vt:i4>
      </vt:variant>
      <vt:variant>
        <vt:lpwstr/>
      </vt:variant>
      <vt:variant>
        <vt:lpwstr>_Toc256000076</vt:lpwstr>
      </vt:variant>
      <vt:variant>
        <vt:i4>1376308</vt:i4>
      </vt:variant>
      <vt:variant>
        <vt:i4>212</vt:i4>
      </vt:variant>
      <vt:variant>
        <vt:i4>0</vt:i4>
      </vt:variant>
      <vt:variant>
        <vt:i4>5</vt:i4>
      </vt:variant>
      <vt:variant>
        <vt:lpwstr/>
      </vt:variant>
      <vt:variant>
        <vt:lpwstr>_Toc256000075</vt:lpwstr>
      </vt:variant>
      <vt:variant>
        <vt:i4>1376308</vt:i4>
      </vt:variant>
      <vt:variant>
        <vt:i4>206</vt:i4>
      </vt:variant>
      <vt:variant>
        <vt:i4>0</vt:i4>
      </vt:variant>
      <vt:variant>
        <vt:i4>5</vt:i4>
      </vt:variant>
      <vt:variant>
        <vt:lpwstr/>
      </vt:variant>
      <vt:variant>
        <vt:lpwstr>_Toc256000074</vt:lpwstr>
      </vt:variant>
      <vt:variant>
        <vt:i4>1376308</vt:i4>
      </vt:variant>
      <vt:variant>
        <vt:i4>200</vt:i4>
      </vt:variant>
      <vt:variant>
        <vt:i4>0</vt:i4>
      </vt:variant>
      <vt:variant>
        <vt:i4>5</vt:i4>
      </vt:variant>
      <vt:variant>
        <vt:lpwstr/>
      </vt:variant>
      <vt:variant>
        <vt:lpwstr>_Toc256000073</vt:lpwstr>
      </vt:variant>
      <vt:variant>
        <vt:i4>1376308</vt:i4>
      </vt:variant>
      <vt:variant>
        <vt:i4>194</vt:i4>
      </vt:variant>
      <vt:variant>
        <vt:i4>0</vt:i4>
      </vt:variant>
      <vt:variant>
        <vt:i4>5</vt:i4>
      </vt:variant>
      <vt:variant>
        <vt:lpwstr/>
      </vt:variant>
      <vt:variant>
        <vt:lpwstr>_Toc256000072</vt:lpwstr>
      </vt:variant>
      <vt:variant>
        <vt:i4>1376308</vt:i4>
      </vt:variant>
      <vt:variant>
        <vt:i4>188</vt:i4>
      </vt:variant>
      <vt:variant>
        <vt:i4>0</vt:i4>
      </vt:variant>
      <vt:variant>
        <vt:i4>5</vt:i4>
      </vt:variant>
      <vt:variant>
        <vt:lpwstr/>
      </vt:variant>
      <vt:variant>
        <vt:lpwstr>_Toc256000071</vt:lpwstr>
      </vt:variant>
      <vt:variant>
        <vt:i4>1376308</vt:i4>
      </vt:variant>
      <vt:variant>
        <vt:i4>182</vt:i4>
      </vt:variant>
      <vt:variant>
        <vt:i4>0</vt:i4>
      </vt:variant>
      <vt:variant>
        <vt:i4>5</vt:i4>
      </vt:variant>
      <vt:variant>
        <vt:lpwstr/>
      </vt:variant>
      <vt:variant>
        <vt:lpwstr>_Toc256000070</vt:lpwstr>
      </vt:variant>
      <vt:variant>
        <vt:i4>1310772</vt:i4>
      </vt:variant>
      <vt:variant>
        <vt:i4>176</vt:i4>
      </vt:variant>
      <vt:variant>
        <vt:i4>0</vt:i4>
      </vt:variant>
      <vt:variant>
        <vt:i4>5</vt:i4>
      </vt:variant>
      <vt:variant>
        <vt:lpwstr/>
      </vt:variant>
      <vt:variant>
        <vt:lpwstr>_Toc256000069</vt:lpwstr>
      </vt:variant>
      <vt:variant>
        <vt:i4>1310772</vt:i4>
      </vt:variant>
      <vt:variant>
        <vt:i4>170</vt:i4>
      </vt:variant>
      <vt:variant>
        <vt:i4>0</vt:i4>
      </vt:variant>
      <vt:variant>
        <vt:i4>5</vt:i4>
      </vt:variant>
      <vt:variant>
        <vt:lpwstr/>
      </vt:variant>
      <vt:variant>
        <vt:lpwstr>_Toc256000068</vt:lpwstr>
      </vt:variant>
      <vt:variant>
        <vt:i4>1310772</vt:i4>
      </vt:variant>
      <vt:variant>
        <vt:i4>164</vt:i4>
      </vt:variant>
      <vt:variant>
        <vt:i4>0</vt:i4>
      </vt:variant>
      <vt:variant>
        <vt:i4>5</vt:i4>
      </vt:variant>
      <vt:variant>
        <vt:lpwstr/>
      </vt:variant>
      <vt:variant>
        <vt:lpwstr>_Toc256000067</vt:lpwstr>
      </vt:variant>
      <vt:variant>
        <vt:i4>1310772</vt:i4>
      </vt:variant>
      <vt:variant>
        <vt:i4>158</vt:i4>
      </vt:variant>
      <vt:variant>
        <vt:i4>0</vt:i4>
      </vt:variant>
      <vt:variant>
        <vt:i4>5</vt:i4>
      </vt:variant>
      <vt:variant>
        <vt:lpwstr/>
      </vt:variant>
      <vt:variant>
        <vt:lpwstr>_Toc256000066</vt:lpwstr>
      </vt:variant>
      <vt:variant>
        <vt:i4>1310772</vt:i4>
      </vt:variant>
      <vt:variant>
        <vt:i4>152</vt:i4>
      </vt:variant>
      <vt:variant>
        <vt:i4>0</vt:i4>
      </vt:variant>
      <vt:variant>
        <vt:i4>5</vt:i4>
      </vt:variant>
      <vt:variant>
        <vt:lpwstr/>
      </vt:variant>
      <vt:variant>
        <vt:lpwstr>_Toc256000065</vt:lpwstr>
      </vt:variant>
      <vt:variant>
        <vt:i4>1310772</vt:i4>
      </vt:variant>
      <vt:variant>
        <vt:i4>146</vt:i4>
      </vt:variant>
      <vt:variant>
        <vt:i4>0</vt:i4>
      </vt:variant>
      <vt:variant>
        <vt:i4>5</vt:i4>
      </vt:variant>
      <vt:variant>
        <vt:lpwstr/>
      </vt:variant>
      <vt:variant>
        <vt:lpwstr>_Toc256000064</vt:lpwstr>
      </vt:variant>
      <vt:variant>
        <vt:i4>1310772</vt:i4>
      </vt:variant>
      <vt:variant>
        <vt:i4>140</vt:i4>
      </vt:variant>
      <vt:variant>
        <vt:i4>0</vt:i4>
      </vt:variant>
      <vt:variant>
        <vt:i4>5</vt:i4>
      </vt:variant>
      <vt:variant>
        <vt:lpwstr/>
      </vt:variant>
      <vt:variant>
        <vt:lpwstr>_Toc256000063</vt:lpwstr>
      </vt:variant>
      <vt:variant>
        <vt:i4>1310772</vt:i4>
      </vt:variant>
      <vt:variant>
        <vt:i4>134</vt:i4>
      </vt:variant>
      <vt:variant>
        <vt:i4>0</vt:i4>
      </vt:variant>
      <vt:variant>
        <vt:i4>5</vt:i4>
      </vt:variant>
      <vt:variant>
        <vt:lpwstr/>
      </vt:variant>
      <vt:variant>
        <vt:lpwstr>_Toc256000062</vt:lpwstr>
      </vt:variant>
      <vt:variant>
        <vt:i4>1310772</vt:i4>
      </vt:variant>
      <vt:variant>
        <vt:i4>128</vt:i4>
      </vt:variant>
      <vt:variant>
        <vt:i4>0</vt:i4>
      </vt:variant>
      <vt:variant>
        <vt:i4>5</vt:i4>
      </vt:variant>
      <vt:variant>
        <vt:lpwstr/>
      </vt:variant>
      <vt:variant>
        <vt:lpwstr>_Toc256000061</vt:lpwstr>
      </vt:variant>
      <vt:variant>
        <vt:i4>1310772</vt:i4>
      </vt:variant>
      <vt:variant>
        <vt:i4>122</vt:i4>
      </vt:variant>
      <vt:variant>
        <vt:i4>0</vt:i4>
      </vt:variant>
      <vt:variant>
        <vt:i4>5</vt:i4>
      </vt:variant>
      <vt:variant>
        <vt:lpwstr/>
      </vt:variant>
      <vt:variant>
        <vt:lpwstr>_Toc256000060</vt:lpwstr>
      </vt:variant>
      <vt:variant>
        <vt:i4>1507380</vt:i4>
      </vt:variant>
      <vt:variant>
        <vt:i4>116</vt:i4>
      </vt:variant>
      <vt:variant>
        <vt:i4>0</vt:i4>
      </vt:variant>
      <vt:variant>
        <vt:i4>5</vt:i4>
      </vt:variant>
      <vt:variant>
        <vt:lpwstr/>
      </vt:variant>
      <vt:variant>
        <vt:lpwstr>_Toc256000059</vt:lpwstr>
      </vt:variant>
      <vt:variant>
        <vt:i4>1507380</vt:i4>
      </vt:variant>
      <vt:variant>
        <vt:i4>110</vt:i4>
      </vt:variant>
      <vt:variant>
        <vt:i4>0</vt:i4>
      </vt:variant>
      <vt:variant>
        <vt:i4>5</vt:i4>
      </vt:variant>
      <vt:variant>
        <vt:lpwstr/>
      </vt:variant>
      <vt:variant>
        <vt:lpwstr>_Toc256000058</vt:lpwstr>
      </vt:variant>
      <vt:variant>
        <vt:i4>1507380</vt:i4>
      </vt:variant>
      <vt:variant>
        <vt:i4>104</vt:i4>
      </vt:variant>
      <vt:variant>
        <vt:i4>0</vt:i4>
      </vt:variant>
      <vt:variant>
        <vt:i4>5</vt:i4>
      </vt:variant>
      <vt:variant>
        <vt:lpwstr/>
      </vt:variant>
      <vt:variant>
        <vt:lpwstr>_Toc256000057</vt:lpwstr>
      </vt:variant>
      <vt:variant>
        <vt:i4>1507380</vt:i4>
      </vt:variant>
      <vt:variant>
        <vt:i4>98</vt:i4>
      </vt:variant>
      <vt:variant>
        <vt:i4>0</vt:i4>
      </vt:variant>
      <vt:variant>
        <vt:i4>5</vt:i4>
      </vt:variant>
      <vt:variant>
        <vt:lpwstr/>
      </vt:variant>
      <vt:variant>
        <vt:lpwstr>_Toc256000056</vt:lpwstr>
      </vt:variant>
      <vt:variant>
        <vt:i4>1507380</vt:i4>
      </vt:variant>
      <vt:variant>
        <vt:i4>92</vt:i4>
      </vt:variant>
      <vt:variant>
        <vt:i4>0</vt:i4>
      </vt:variant>
      <vt:variant>
        <vt:i4>5</vt:i4>
      </vt:variant>
      <vt:variant>
        <vt:lpwstr/>
      </vt:variant>
      <vt:variant>
        <vt:lpwstr>_Toc256000055</vt:lpwstr>
      </vt:variant>
      <vt:variant>
        <vt:i4>1507380</vt:i4>
      </vt:variant>
      <vt:variant>
        <vt:i4>86</vt:i4>
      </vt:variant>
      <vt:variant>
        <vt:i4>0</vt:i4>
      </vt:variant>
      <vt:variant>
        <vt:i4>5</vt:i4>
      </vt:variant>
      <vt:variant>
        <vt:lpwstr/>
      </vt:variant>
      <vt:variant>
        <vt:lpwstr>_Toc256000054</vt:lpwstr>
      </vt:variant>
      <vt:variant>
        <vt:i4>1507380</vt:i4>
      </vt:variant>
      <vt:variant>
        <vt:i4>80</vt:i4>
      </vt:variant>
      <vt:variant>
        <vt:i4>0</vt:i4>
      </vt:variant>
      <vt:variant>
        <vt:i4>5</vt:i4>
      </vt:variant>
      <vt:variant>
        <vt:lpwstr/>
      </vt:variant>
      <vt:variant>
        <vt:lpwstr>_Toc256000053</vt:lpwstr>
      </vt:variant>
      <vt:variant>
        <vt:i4>1507380</vt:i4>
      </vt:variant>
      <vt:variant>
        <vt:i4>74</vt:i4>
      </vt:variant>
      <vt:variant>
        <vt:i4>0</vt:i4>
      </vt:variant>
      <vt:variant>
        <vt:i4>5</vt:i4>
      </vt:variant>
      <vt:variant>
        <vt:lpwstr/>
      </vt:variant>
      <vt:variant>
        <vt:lpwstr>_Toc256000052</vt:lpwstr>
      </vt:variant>
      <vt:variant>
        <vt:i4>1507380</vt:i4>
      </vt:variant>
      <vt:variant>
        <vt:i4>68</vt:i4>
      </vt:variant>
      <vt:variant>
        <vt:i4>0</vt:i4>
      </vt:variant>
      <vt:variant>
        <vt:i4>5</vt:i4>
      </vt:variant>
      <vt:variant>
        <vt:lpwstr/>
      </vt:variant>
      <vt:variant>
        <vt:lpwstr>_Toc256000051</vt:lpwstr>
      </vt:variant>
      <vt:variant>
        <vt:i4>1507380</vt:i4>
      </vt:variant>
      <vt:variant>
        <vt:i4>62</vt:i4>
      </vt:variant>
      <vt:variant>
        <vt:i4>0</vt:i4>
      </vt:variant>
      <vt:variant>
        <vt:i4>5</vt:i4>
      </vt:variant>
      <vt:variant>
        <vt:lpwstr/>
      </vt:variant>
      <vt:variant>
        <vt:lpwstr>_Toc256000050</vt:lpwstr>
      </vt:variant>
      <vt:variant>
        <vt:i4>1441844</vt:i4>
      </vt:variant>
      <vt:variant>
        <vt:i4>56</vt:i4>
      </vt:variant>
      <vt:variant>
        <vt:i4>0</vt:i4>
      </vt:variant>
      <vt:variant>
        <vt:i4>5</vt:i4>
      </vt:variant>
      <vt:variant>
        <vt:lpwstr/>
      </vt:variant>
      <vt:variant>
        <vt:lpwstr>_Toc256000049</vt:lpwstr>
      </vt:variant>
      <vt:variant>
        <vt:i4>1441844</vt:i4>
      </vt:variant>
      <vt:variant>
        <vt:i4>50</vt:i4>
      </vt:variant>
      <vt:variant>
        <vt:i4>0</vt:i4>
      </vt:variant>
      <vt:variant>
        <vt:i4>5</vt:i4>
      </vt:variant>
      <vt:variant>
        <vt:lpwstr/>
      </vt:variant>
      <vt:variant>
        <vt:lpwstr>_Toc256000048</vt:lpwstr>
      </vt:variant>
      <vt:variant>
        <vt:i4>1441844</vt:i4>
      </vt:variant>
      <vt:variant>
        <vt:i4>44</vt:i4>
      </vt:variant>
      <vt:variant>
        <vt:i4>0</vt:i4>
      </vt:variant>
      <vt:variant>
        <vt:i4>5</vt:i4>
      </vt:variant>
      <vt:variant>
        <vt:lpwstr/>
      </vt:variant>
      <vt:variant>
        <vt:lpwstr>_Toc256000047</vt:lpwstr>
      </vt:variant>
      <vt:variant>
        <vt:i4>1441844</vt:i4>
      </vt:variant>
      <vt:variant>
        <vt:i4>38</vt:i4>
      </vt:variant>
      <vt:variant>
        <vt:i4>0</vt:i4>
      </vt:variant>
      <vt:variant>
        <vt:i4>5</vt:i4>
      </vt:variant>
      <vt:variant>
        <vt:lpwstr/>
      </vt:variant>
      <vt:variant>
        <vt:lpwstr>_Toc256000046</vt:lpwstr>
      </vt:variant>
      <vt:variant>
        <vt:i4>1441844</vt:i4>
      </vt:variant>
      <vt:variant>
        <vt:i4>32</vt:i4>
      </vt:variant>
      <vt:variant>
        <vt:i4>0</vt:i4>
      </vt:variant>
      <vt:variant>
        <vt:i4>5</vt:i4>
      </vt:variant>
      <vt:variant>
        <vt:lpwstr/>
      </vt:variant>
      <vt:variant>
        <vt:lpwstr>_Toc256000045</vt:lpwstr>
      </vt:variant>
      <vt:variant>
        <vt:i4>1441844</vt:i4>
      </vt:variant>
      <vt:variant>
        <vt:i4>26</vt:i4>
      </vt:variant>
      <vt:variant>
        <vt:i4>0</vt:i4>
      </vt:variant>
      <vt:variant>
        <vt:i4>5</vt:i4>
      </vt:variant>
      <vt:variant>
        <vt:lpwstr/>
      </vt:variant>
      <vt:variant>
        <vt:lpwstr>_Toc256000044</vt:lpwstr>
      </vt:variant>
      <vt:variant>
        <vt:i4>1441844</vt:i4>
      </vt:variant>
      <vt:variant>
        <vt:i4>20</vt:i4>
      </vt:variant>
      <vt:variant>
        <vt:i4>0</vt:i4>
      </vt:variant>
      <vt:variant>
        <vt:i4>5</vt:i4>
      </vt:variant>
      <vt:variant>
        <vt:lpwstr/>
      </vt:variant>
      <vt:variant>
        <vt:lpwstr>_Toc256000043</vt:lpwstr>
      </vt:variant>
      <vt:variant>
        <vt:i4>1441844</vt:i4>
      </vt:variant>
      <vt:variant>
        <vt:i4>14</vt:i4>
      </vt:variant>
      <vt:variant>
        <vt:i4>0</vt:i4>
      </vt:variant>
      <vt:variant>
        <vt:i4>5</vt:i4>
      </vt:variant>
      <vt:variant>
        <vt:lpwstr/>
      </vt:variant>
      <vt:variant>
        <vt:lpwstr>_Toc256000042</vt:lpwstr>
      </vt:variant>
      <vt:variant>
        <vt:i4>1441844</vt:i4>
      </vt:variant>
      <vt:variant>
        <vt:i4>8</vt:i4>
      </vt:variant>
      <vt:variant>
        <vt:i4>0</vt:i4>
      </vt:variant>
      <vt:variant>
        <vt:i4>5</vt:i4>
      </vt:variant>
      <vt:variant>
        <vt:lpwstr/>
      </vt:variant>
      <vt:variant>
        <vt:lpwstr>_Toc256000041</vt:lpwstr>
      </vt:variant>
      <vt:variant>
        <vt:i4>1441844</vt:i4>
      </vt:variant>
      <vt:variant>
        <vt:i4>2</vt:i4>
      </vt:variant>
      <vt:variant>
        <vt:i4>0</vt:i4>
      </vt:variant>
      <vt:variant>
        <vt:i4>5</vt:i4>
      </vt:variant>
      <vt:variant>
        <vt:lpwstr/>
      </vt:variant>
      <vt:variant>
        <vt:lpwstr>_Toc256000040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16/2025 לשירותי תפעול הרכש ואופרציה עבור משרד הבריאות</dc:title>
  <dc:subject/>
  <dc:creator>ניצן מנחם</dc:creator>
  <cp:keywords/>
  <cp:lastModifiedBy>Ziv Yigal</cp:lastModifiedBy>
  <cp:revision>11</cp:revision>
  <dcterms:created xsi:type="dcterms:W3CDTF">2025-03-24T07:25:00Z</dcterms:created>
  <dcterms:modified xsi:type="dcterms:W3CDTF">2025-03-24T14:47:00Z</dcterms:modified>
</cp:coreProperties>
</file>